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72FEE" w14:textId="1BACA200" w:rsidR="002A0223" w:rsidRDefault="00D34FCA" w:rsidP="00D34FCA">
      <w:pPr>
        <w:jc w:val="center"/>
        <w:rPr>
          <w:sz w:val="72"/>
          <w:szCs w:val="72"/>
        </w:rPr>
      </w:pPr>
      <w:r>
        <w:rPr>
          <w:noProof/>
          <w:sz w:val="72"/>
          <w:szCs w:val="72"/>
        </w:rPr>
        <w:drawing>
          <wp:inline distT="0" distB="0" distL="0" distR="0" wp14:anchorId="48CF9AAA" wp14:editId="6FE8E087">
            <wp:extent cx="2990850" cy="2309601"/>
            <wp:effectExtent l="0" t="0" r="0" b="0"/>
            <wp:docPr id="80022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25302" name="Picture 800225302"/>
                    <pic:cNvPicPr/>
                  </pic:nvPicPr>
                  <pic:blipFill>
                    <a:blip r:embed="rId5">
                      <a:extLst>
                        <a:ext uri="{28A0092B-C50C-407E-A947-70E740481C1C}">
                          <a14:useLocalDpi xmlns:a14="http://schemas.microsoft.com/office/drawing/2010/main" val="0"/>
                        </a:ext>
                      </a:extLst>
                    </a:blip>
                    <a:stretch>
                      <a:fillRect/>
                    </a:stretch>
                  </pic:blipFill>
                  <pic:spPr>
                    <a:xfrm>
                      <a:off x="0" y="0"/>
                      <a:ext cx="3000451" cy="2317015"/>
                    </a:xfrm>
                    <a:prstGeom prst="rect">
                      <a:avLst/>
                    </a:prstGeom>
                  </pic:spPr>
                </pic:pic>
              </a:graphicData>
            </a:graphic>
          </wp:inline>
        </w:drawing>
      </w:r>
    </w:p>
    <w:p w14:paraId="18041294" w14:textId="7EDC1A08" w:rsidR="00D34FCA" w:rsidRDefault="00D34FCA" w:rsidP="00D34FCA">
      <w:pPr>
        <w:jc w:val="center"/>
        <w:rPr>
          <w:sz w:val="72"/>
          <w:szCs w:val="72"/>
        </w:rPr>
      </w:pPr>
      <w:r>
        <w:rPr>
          <w:noProof/>
          <w:sz w:val="72"/>
          <w:szCs w:val="72"/>
        </w:rPr>
        <mc:AlternateContent>
          <mc:Choice Requires="wps">
            <w:drawing>
              <wp:anchor distT="0" distB="0" distL="114300" distR="114300" simplePos="0" relativeHeight="251659264" behindDoc="0" locked="0" layoutInCell="1" allowOverlap="1" wp14:anchorId="5CDFA2B6" wp14:editId="3E7F65EA">
                <wp:simplePos x="0" y="0"/>
                <wp:positionH relativeFrom="margin">
                  <wp:align>center</wp:align>
                </wp:positionH>
                <wp:positionV relativeFrom="paragraph">
                  <wp:posOffset>611505</wp:posOffset>
                </wp:positionV>
                <wp:extent cx="3714750" cy="2324100"/>
                <wp:effectExtent l="0" t="0" r="19050" b="19050"/>
                <wp:wrapNone/>
                <wp:docPr id="1173123948" name="Rectangle: Rounded Corners 4"/>
                <wp:cNvGraphicFramePr/>
                <a:graphic xmlns:a="http://schemas.openxmlformats.org/drawingml/2006/main">
                  <a:graphicData uri="http://schemas.microsoft.com/office/word/2010/wordprocessingShape">
                    <wps:wsp>
                      <wps:cNvSpPr/>
                      <wps:spPr>
                        <a:xfrm>
                          <a:off x="0" y="0"/>
                          <a:ext cx="3714750" cy="23241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A51AE" id="Rectangle: Rounded Corners 4" o:spid="_x0000_s1026" style="position:absolute;margin-left:0;margin-top:48.15pt;width:292.5pt;height:18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x+ZgIAACQFAAAOAAAAZHJzL2Uyb0RvYy54bWysVFFP2zAQfp+0/2D5fSQpZbCqKapATJMQ&#10;VMDEs+vYJJLj885u0+7X7+ykKQK0h2kvju27++7uy3ee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" filled="f" strokecolor="#09101d [484]" strokeweight="1pt">
                <v:stroke joinstyle="miter"/>
                <w10:wrap anchorx="margin"/>
              </v:roundrect>
            </w:pict>
          </mc:Fallback>
        </mc:AlternateContent>
      </w:r>
    </w:p>
    <w:p w14:paraId="178899AA" w14:textId="77777777" w:rsidR="00D34FCA" w:rsidRDefault="00D34FCA" w:rsidP="00D34FCA">
      <w:pPr>
        <w:jc w:val="center"/>
        <w:rPr>
          <w:sz w:val="72"/>
          <w:szCs w:val="72"/>
        </w:rPr>
      </w:pPr>
      <w:r>
        <w:rPr>
          <w:sz w:val="72"/>
          <w:szCs w:val="72"/>
        </w:rPr>
        <w:t>Waterfront Village</w:t>
      </w:r>
    </w:p>
    <w:p w14:paraId="00D09C5D" w14:textId="14DDAED3" w:rsidR="00D34FCA" w:rsidRDefault="00D34FCA" w:rsidP="00D34FCA">
      <w:pPr>
        <w:jc w:val="center"/>
        <w:rPr>
          <w:sz w:val="72"/>
          <w:szCs w:val="72"/>
        </w:rPr>
      </w:pPr>
      <w:r>
        <w:rPr>
          <w:sz w:val="72"/>
          <w:szCs w:val="72"/>
        </w:rPr>
        <w:t>Annual Report</w:t>
      </w:r>
    </w:p>
    <w:p w14:paraId="7543EF17" w14:textId="3875A344" w:rsidR="00D34FCA" w:rsidRDefault="00D34FCA" w:rsidP="00D34FCA">
      <w:pPr>
        <w:jc w:val="center"/>
        <w:rPr>
          <w:sz w:val="72"/>
          <w:szCs w:val="72"/>
        </w:rPr>
      </w:pPr>
      <w:r>
        <w:rPr>
          <w:sz w:val="72"/>
          <w:szCs w:val="72"/>
        </w:rPr>
        <w:t>2023</w:t>
      </w:r>
    </w:p>
    <w:p w14:paraId="3898D2EA" w14:textId="77777777" w:rsidR="00D34FCA" w:rsidRDefault="00D34FCA" w:rsidP="00D34FCA">
      <w:pPr>
        <w:jc w:val="center"/>
        <w:rPr>
          <w:sz w:val="72"/>
          <w:szCs w:val="72"/>
        </w:rPr>
      </w:pPr>
    </w:p>
    <w:p w14:paraId="06BA78A4" w14:textId="77777777" w:rsidR="00D34FCA" w:rsidRDefault="00D34FCA" w:rsidP="00D34FCA">
      <w:pPr>
        <w:jc w:val="center"/>
        <w:rPr>
          <w:sz w:val="72"/>
          <w:szCs w:val="72"/>
        </w:rPr>
      </w:pPr>
    </w:p>
    <w:p w14:paraId="211F927C" w14:textId="77777777" w:rsidR="00267887" w:rsidRDefault="00267887" w:rsidP="00D34FCA">
      <w:pPr>
        <w:jc w:val="center"/>
        <w:rPr>
          <w:sz w:val="48"/>
          <w:szCs w:val="48"/>
        </w:rPr>
      </w:pPr>
    </w:p>
    <w:p w14:paraId="26B7A00F" w14:textId="77777777" w:rsidR="00267887" w:rsidRDefault="00267887" w:rsidP="00D34FCA">
      <w:pPr>
        <w:jc w:val="center"/>
        <w:rPr>
          <w:sz w:val="48"/>
          <w:szCs w:val="48"/>
        </w:rPr>
      </w:pPr>
    </w:p>
    <w:p w14:paraId="7F97771A" w14:textId="78831E29" w:rsidR="00267887" w:rsidRDefault="00B84F31" w:rsidP="00D34FCA">
      <w:pPr>
        <w:jc w:val="center"/>
        <w:rPr>
          <w:sz w:val="48"/>
          <w:szCs w:val="48"/>
        </w:rPr>
      </w:pPr>
      <w:r>
        <w:rPr>
          <w:sz w:val="48"/>
          <w:szCs w:val="48"/>
        </w:rPr>
        <w:t>February 15</w:t>
      </w:r>
      <w:r w:rsidR="00267887">
        <w:rPr>
          <w:sz w:val="48"/>
          <w:szCs w:val="48"/>
        </w:rPr>
        <w:t>, 2024</w:t>
      </w:r>
    </w:p>
    <w:p w14:paraId="10A79A34" w14:textId="77777777" w:rsidR="00BC6520" w:rsidRDefault="00BC6520" w:rsidP="008B24C5">
      <w:pPr>
        <w:jc w:val="center"/>
        <w:rPr>
          <w:rFonts w:ascii="Times New Roman" w:hAnsi="Times New Roman" w:cs="Times New Roman"/>
          <w:b/>
          <w:bCs/>
          <w:sz w:val="28"/>
          <w:szCs w:val="28"/>
        </w:rPr>
      </w:pPr>
    </w:p>
    <w:p w14:paraId="299963DA" w14:textId="4A61452D" w:rsidR="00267887" w:rsidRDefault="000B1EFC" w:rsidP="008B24C5">
      <w:pPr>
        <w:jc w:val="center"/>
        <w:rPr>
          <w:rFonts w:ascii="Times New Roman" w:hAnsi="Times New Roman" w:cs="Times New Roman"/>
          <w:b/>
          <w:bCs/>
          <w:sz w:val="28"/>
          <w:szCs w:val="28"/>
        </w:rPr>
      </w:pPr>
      <w:r>
        <w:rPr>
          <w:rFonts w:ascii="Times New Roman" w:hAnsi="Times New Roman" w:cs="Times New Roman"/>
          <w:b/>
          <w:bCs/>
          <w:sz w:val="28"/>
          <w:szCs w:val="28"/>
        </w:rPr>
        <w:t>A</w:t>
      </w:r>
      <w:r w:rsidR="00267887" w:rsidRPr="00267887">
        <w:rPr>
          <w:rFonts w:ascii="Times New Roman" w:hAnsi="Times New Roman" w:cs="Times New Roman"/>
          <w:b/>
          <w:bCs/>
          <w:sz w:val="28"/>
          <w:szCs w:val="28"/>
        </w:rPr>
        <w:t xml:space="preserve"> MESSAGE FROM THE PRESIDENT</w:t>
      </w:r>
    </w:p>
    <w:p w14:paraId="5E608889" w14:textId="77777777" w:rsidR="00222B6E" w:rsidRDefault="00222B6E" w:rsidP="008B24C5">
      <w:pPr>
        <w:jc w:val="center"/>
        <w:rPr>
          <w:rFonts w:ascii="Times New Roman" w:hAnsi="Times New Roman" w:cs="Times New Roman"/>
          <w:b/>
          <w:bCs/>
          <w:sz w:val="28"/>
          <w:szCs w:val="28"/>
        </w:rPr>
      </w:pPr>
    </w:p>
    <w:p w14:paraId="63C7BB09" w14:textId="0002F9EF" w:rsidR="00AE6457" w:rsidRPr="0016354D" w:rsidRDefault="00AE6457" w:rsidP="008B24C5">
      <w:pPr>
        <w:jc w:val="center"/>
        <w:rPr>
          <w:rFonts w:ascii="Times New Roman" w:hAnsi="Times New Roman" w:cs="Times New Roman"/>
          <w:b/>
          <w:bCs/>
          <w:sz w:val="26"/>
          <w:szCs w:val="26"/>
        </w:rPr>
      </w:pPr>
    </w:p>
    <w:p w14:paraId="54015B7E" w14:textId="63289805" w:rsidR="00E40D41" w:rsidRPr="0016354D" w:rsidRDefault="000B0122" w:rsidP="00E40D41">
      <w:pPr>
        <w:rPr>
          <w:rFonts w:ascii="Times New Roman" w:hAnsi="Times New Roman" w:cs="Times New Roman"/>
          <w:sz w:val="24"/>
          <w:szCs w:val="24"/>
        </w:rPr>
      </w:pPr>
      <w:r w:rsidRPr="0016354D">
        <w:rPr>
          <w:noProof/>
          <w:sz w:val="24"/>
          <w:szCs w:val="24"/>
        </w:rPr>
        <w:drawing>
          <wp:anchor distT="0" distB="0" distL="114300" distR="114300" simplePos="0" relativeHeight="251660288" behindDoc="1" locked="0" layoutInCell="1" allowOverlap="1" wp14:anchorId="26A784AE" wp14:editId="6A3BA4CF">
            <wp:simplePos x="0" y="0"/>
            <wp:positionH relativeFrom="margin">
              <wp:align>left</wp:align>
            </wp:positionH>
            <wp:positionV relativeFrom="paragraph">
              <wp:posOffset>9525</wp:posOffset>
            </wp:positionV>
            <wp:extent cx="1407795" cy="1774190"/>
            <wp:effectExtent l="0" t="0" r="1905" b="0"/>
            <wp:wrapTight wrapText="bothSides">
              <wp:wrapPolygon edited="0">
                <wp:start x="0" y="0"/>
                <wp:lineTo x="0" y="21337"/>
                <wp:lineTo x="21337" y="21337"/>
                <wp:lineTo x="21337" y="0"/>
                <wp:lineTo x="0" y="0"/>
              </wp:wrapPolygon>
            </wp:wrapTight>
            <wp:docPr id="373571555" name="Picture 1"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71555" name="Picture 1" descr="A person wearing glasses and a swea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3112" cy="1780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41" w:rsidRPr="0016354D">
        <w:rPr>
          <w:rFonts w:ascii="Times New Roman" w:hAnsi="Times New Roman" w:cs="Times New Roman"/>
          <w:sz w:val="24"/>
          <w:szCs w:val="24"/>
        </w:rPr>
        <w:t>I’m delighted to share the Waterfront Village Annual Report for 2023. It was a great year for us. We can look back with satisfaction on the many ways in which the Village accomplished its</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mission of providing both vital services to members and programs that enriched our lives.</w:t>
      </w:r>
    </w:p>
    <w:p w14:paraId="331991B9" w14:textId="3D5679B3" w:rsidR="004B5994" w:rsidRPr="0016354D" w:rsidRDefault="00E40D41" w:rsidP="00E40D41">
      <w:pPr>
        <w:rPr>
          <w:rFonts w:ascii="Times New Roman" w:hAnsi="Times New Roman" w:cs="Times New Roman"/>
          <w:sz w:val="24"/>
          <w:szCs w:val="24"/>
        </w:rPr>
      </w:pPr>
      <w:r w:rsidRPr="0016354D">
        <w:rPr>
          <w:rFonts w:ascii="Times New Roman" w:hAnsi="Times New Roman" w:cs="Times New Roman"/>
          <w:sz w:val="24"/>
          <w:szCs w:val="24"/>
        </w:rPr>
        <w:t xml:space="preserve"> For our members, the</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 xml:space="preserve">Village is a solution to </w:t>
      </w:r>
      <w:r w:rsidR="00CD6230" w:rsidRPr="0016354D">
        <w:rPr>
          <w:rFonts w:ascii="Times New Roman" w:hAnsi="Times New Roman" w:cs="Times New Roman"/>
          <w:sz w:val="24"/>
          <w:szCs w:val="24"/>
        </w:rPr>
        <w:t xml:space="preserve">what the Surgeon General has called “the public health crisis of loneliness, isolation, and lack of connection in our country.” </w:t>
      </w:r>
      <w:r w:rsidRPr="0016354D">
        <w:rPr>
          <w:rFonts w:ascii="Times New Roman" w:hAnsi="Times New Roman" w:cs="Times New Roman"/>
          <w:sz w:val="24"/>
          <w:szCs w:val="24"/>
        </w:rPr>
        <w:t>Village activities and events</w:t>
      </w:r>
      <w:r w:rsidR="007760E2" w:rsidRPr="0016354D">
        <w:rPr>
          <w:rFonts w:ascii="Times New Roman" w:hAnsi="Times New Roman" w:cs="Times New Roman"/>
          <w:sz w:val="24"/>
          <w:szCs w:val="24"/>
        </w:rPr>
        <w:t xml:space="preserve"> </w:t>
      </w:r>
      <w:r w:rsidRPr="0016354D">
        <w:rPr>
          <w:rFonts w:ascii="Times New Roman" w:hAnsi="Times New Roman" w:cs="Times New Roman"/>
          <w:sz w:val="24"/>
          <w:szCs w:val="24"/>
        </w:rPr>
        <w:t>are a</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wonderful way to keep active, stay informed, make friends, and have some fun. Throughout</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2023, our superb staff continued to expand the variety and quality of our programs.</w:t>
      </w:r>
      <w:r w:rsidR="004B5994" w:rsidRPr="0016354D">
        <w:rPr>
          <w:rFonts w:ascii="Times New Roman" w:hAnsi="Times New Roman" w:cs="Times New Roman"/>
          <w:sz w:val="24"/>
          <w:szCs w:val="24"/>
        </w:rPr>
        <w:t xml:space="preserve"> </w:t>
      </w:r>
    </w:p>
    <w:p w14:paraId="28BF96C4" w14:textId="22DFC307" w:rsidR="00E40D41" w:rsidRPr="0016354D" w:rsidRDefault="00B57D2C" w:rsidP="00E40D41">
      <w:pPr>
        <w:rPr>
          <w:rFonts w:ascii="Times New Roman" w:hAnsi="Times New Roman" w:cs="Times New Roman"/>
          <w:sz w:val="24"/>
          <w:szCs w:val="24"/>
        </w:rPr>
      </w:pPr>
      <w:r w:rsidRPr="0016354D">
        <w:rPr>
          <w:rFonts w:ascii="Times New Roman" w:hAnsi="Times New Roman" w:cs="Times New Roman"/>
          <w:sz w:val="24"/>
          <w:szCs w:val="24"/>
        </w:rPr>
        <w:t>T</w:t>
      </w:r>
      <w:r w:rsidR="00E40D41" w:rsidRPr="0016354D">
        <w:rPr>
          <w:rFonts w:ascii="Times New Roman" w:hAnsi="Times New Roman" w:cs="Times New Roman"/>
          <w:sz w:val="24"/>
          <w:szCs w:val="24"/>
        </w:rPr>
        <w:t>he</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Village couldn’t operate without volunteers to provide services, help with events, or participate</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 xml:space="preserve">in committees. </w:t>
      </w:r>
      <w:r w:rsidR="00F506ED" w:rsidRPr="0016354D">
        <w:rPr>
          <w:rFonts w:ascii="Times New Roman" w:hAnsi="Times New Roman" w:cs="Times New Roman"/>
          <w:sz w:val="24"/>
          <w:szCs w:val="24"/>
        </w:rPr>
        <w:t>We’re</w:t>
      </w:r>
      <w:r w:rsidR="00E40D41" w:rsidRPr="0016354D">
        <w:rPr>
          <w:rFonts w:ascii="Times New Roman" w:hAnsi="Times New Roman" w:cs="Times New Roman"/>
          <w:sz w:val="24"/>
          <w:szCs w:val="24"/>
        </w:rPr>
        <w:t xml:space="preserve"> an organization of neighbors helping neighbors; </w:t>
      </w:r>
      <w:r w:rsidR="00F506ED" w:rsidRPr="0016354D">
        <w:rPr>
          <w:rFonts w:ascii="Times New Roman" w:hAnsi="Times New Roman" w:cs="Times New Roman"/>
          <w:sz w:val="24"/>
          <w:szCs w:val="24"/>
        </w:rPr>
        <w:t>we</w:t>
      </w:r>
      <w:r w:rsidR="00E40D41" w:rsidRPr="0016354D">
        <w:rPr>
          <w:rFonts w:ascii="Times New Roman" w:hAnsi="Times New Roman" w:cs="Times New Roman"/>
          <w:sz w:val="24"/>
          <w:szCs w:val="24"/>
        </w:rPr>
        <w:t xml:space="preserve"> can succeed</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only if our members exhibit a spirit of volunteerism. I want to offer my personal thanks to those</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who have volunteered in any capacity, and to encourage all our members to volunteer in some</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way. Our generous donors, including individual members, the DC government, foundations, and</w:t>
      </w:r>
      <w:r w:rsidR="004B5994" w:rsidRPr="0016354D">
        <w:rPr>
          <w:rFonts w:ascii="Times New Roman" w:hAnsi="Times New Roman" w:cs="Times New Roman"/>
          <w:sz w:val="24"/>
          <w:szCs w:val="24"/>
        </w:rPr>
        <w:t xml:space="preserve"> </w:t>
      </w:r>
      <w:r w:rsidR="00E40D41" w:rsidRPr="0016354D">
        <w:rPr>
          <w:rFonts w:ascii="Times New Roman" w:hAnsi="Times New Roman" w:cs="Times New Roman"/>
          <w:sz w:val="24"/>
          <w:szCs w:val="24"/>
        </w:rPr>
        <w:t>community groups</w:t>
      </w:r>
      <w:r w:rsidR="009E01B7" w:rsidRPr="0016354D">
        <w:rPr>
          <w:rFonts w:ascii="Times New Roman" w:hAnsi="Times New Roman" w:cs="Times New Roman"/>
          <w:sz w:val="24"/>
          <w:szCs w:val="24"/>
        </w:rPr>
        <w:t>,</w:t>
      </w:r>
      <w:r w:rsidR="00E40D41" w:rsidRPr="0016354D">
        <w:rPr>
          <w:rFonts w:ascii="Times New Roman" w:hAnsi="Times New Roman" w:cs="Times New Roman"/>
          <w:sz w:val="24"/>
          <w:szCs w:val="24"/>
        </w:rPr>
        <w:t xml:space="preserve"> were also crucial to our success during the year.</w:t>
      </w:r>
    </w:p>
    <w:p w14:paraId="42B2A9FC" w14:textId="07EDF8FD" w:rsidR="00E40D41" w:rsidRPr="0016354D" w:rsidRDefault="00E40D41" w:rsidP="00E40D41">
      <w:pPr>
        <w:rPr>
          <w:rFonts w:ascii="Times New Roman" w:hAnsi="Times New Roman" w:cs="Times New Roman"/>
          <w:sz w:val="24"/>
          <w:szCs w:val="24"/>
        </w:rPr>
      </w:pPr>
      <w:r w:rsidRPr="0016354D">
        <w:rPr>
          <w:rFonts w:ascii="Times New Roman" w:hAnsi="Times New Roman" w:cs="Times New Roman"/>
          <w:sz w:val="24"/>
          <w:szCs w:val="24"/>
        </w:rPr>
        <w:t>The end of 2023 marked an important transition for the Village. After many years of service,</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both board president Carroll Quinn and executive director Len Bechtel stepped down from their</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 xml:space="preserve">positions. </w:t>
      </w:r>
      <w:r w:rsidR="00222B6E" w:rsidRPr="0016354D">
        <w:rPr>
          <w:rFonts w:ascii="Times New Roman" w:hAnsi="Times New Roman" w:cs="Times New Roman"/>
          <w:sz w:val="24"/>
          <w:szCs w:val="24"/>
        </w:rPr>
        <w:t xml:space="preserve">Carroll continues to serve as a non-voting </w:t>
      </w:r>
      <w:r w:rsidR="00AA445F">
        <w:rPr>
          <w:rFonts w:ascii="Times New Roman" w:hAnsi="Times New Roman" w:cs="Times New Roman"/>
          <w:sz w:val="24"/>
          <w:szCs w:val="24"/>
        </w:rPr>
        <w:t>b</w:t>
      </w:r>
      <w:r w:rsidR="00222B6E" w:rsidRPr="0016354D">
        <w:rPr>
          <w:rFonts w:ascii="Times New Roman" w:hAnsi="Times New Roman" w:cs="Times New Roman"/>
          <w:sz w:val="24"/>
          <w:szCs w:val="24"/>
        </w:rPr>
        <w:t xml:space="preserve">oard </w:t>
      </w:r>
      <w:r w:rsidR="00AA445F">
        <w:rPr>
          <w:rFonts w:ascii="Times New Roman" w:hAnsi="Times New Roman" w:cs="Times New Roman"/>
          <w:sz w:val="24"/>
          <w:szCs w:val="24"/>
        </w:rPr>
        <w:t>m</w:t>
      </w:r>
      <w:r w:rsidR="00222B6E" w:rsidRPr="0016354D">
        <w:rPr>
          <w:rFonts w:ascii="Times New Roman" w:hAnsi="Times New Roman" w:cs="Times New Roman"/>
          <w:sz w:val="24"/>
          <w:szCs w:val="24"/>
        </w:rPr>
        <w:t xml:space="preserve">ember in her capacity as </w:t>
      </w:r>
      <w:r w:rsidR="00AA445F">
        <w:rPr>
          <w:rFonts w:ascii="Times New Roman" w:hAnsi="Times New Roman" w:cs="Times New Roman"/>
          <w:sz w:val="24"/>
          <w:szCs w:val="24"/>
        </w:rPr>
        <w:t>p</w:t>
      </w:r>
      <w:r w:rsidR="00222B6E" w:rsidRPr="0016354D">
        <w:rPr>
          <w:rFonts w:ascii="Times New Roman" w:hAnsi="Times New Roman" w:cs="Times New Roman"/>
          <w:sz w:val="24"/>
          <w:szCs w:val="24"/>
        </w:rPr>
        <w:t xml:space="preserve">resident </w:t>
      </w:r>
      <w:r w:rsidR="00AA445F">
        <w:rPr>
          <w:rFonts w:ascii="Times New Roman" w:hAnsi="Times New Roman" w:cs="Times New Roman"/>
          <w:sz w:val="24"/>
          <w:szCs w:val="24"/>
        </w:rPr>
        <w:t>e</w:t>
      </w:r>
      <w:r w:rsidR="00222B6E" w:rsidRPr="0016354D">
        <w:rPr>
          <w:rFonts w:ascii="Times New Roman" w:hAnsi="Times New Roman" w:cs="Times New Roman"/>
          <w:sz w:val="24"/>
          <w:szCs w:val="24"/>
        </w:rPr>
        <w:t xml:space="preserve">merita. </w:t>
      </w:r>
      <w:r w:rsidR="00AA445F">
        <w:rPr>
          <w:rFonts w:ascii="Times New Roman" w:hAnsi="Times New Roman" w:cs="Times New Roman"/>
          <w:sz w:val="24"/>
          <w:szCs w:val="24"/>
        </w:rPr>
        <w:t>Len and Carroll</w:t>
      </w:r>
      <w:r w:rsidR="00AA445F" w:rsidRPr="0016354D">
        <w:rPr>
          <w:rFonts w:ascii="Times New Roman" w:hAnsi="Times New Roman" w:cs="Times New Roman"/>
          <w:sz w:val="24"/>
          <w:szCs w:val="24"/>
        </w:rPr>
        <w:t xml:space="preserve"> </w:t>
      </w:r>
      <w:r w:rsidRPr="0016354D">
        <w:rPr>
          <w:rFonts w:ascii="Times New Roman" w:hAnsi="Times New Roman" w:cs="Times New Roman"/>
          <w:sz w:val="24"/>
          <w:szCs w:val="24"/>
        </w:rPr>
        <w:t xml:space="preserve">deserve our deep gratitude for all they accomplished for the Village and </w:t>
      </w:r>
      <w:r w:rsidR="00E65E96" w:rsidRPr="0016354D">
        <w:rPr>
          <w:rFonts w:ascii="Times New Roman" w:hAnsi="Times New Roman" w:cs="Times New Roman"/>
          <w:sz w:val="24"/>
          <w:szCs w:val="24"/>
        </w:rPr>
        <w:t>its members</w:t>
      </w:r>
      <w:r w:rsidRPr="0016354D">
        <w:rPr>
          <w:rFonts w:ascii="Times New Roman" w:hAnsi="Times New Roman" w:cs="Times New Roman"/>
          <w:sz w:val="24"/>
          <w:szCs w:val="24"/>
        </w:rPr>
        <w:t>. Looking ahead, our new executive director, Pam</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Troutman, and I, as well as the entire board of directors, are committed to ensuring that</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Waterfront Village will prosper and will continue to improve its work on behalf of our members</w:t>
      </w:r>
      <w:r w:rsidR="004B5994" w:rsidRPr="0016354D">
        <w:rPr>
          <w:rFonts w:ascii="Times New Roman" w:hAnsi="Times New Roman" w:cs="Times New Roman"/>
          <w:sz w:val="24"/>
          <w:szCs w:val="24"/>
        </w:rPr>
        <w:t xml:space="preserve"> </w:t>
      </w:r>
      <w:r w:rsidRPr="0016354D">
        <w:rPr>
          <w:rFonts w:ascii="Times New Roman" w:hAnsi="Times New Roman" w:cs="Times New Roman"/>
          <w:sz w:val="24"/>
          <w:szCs w:val="24"/>
        </w:rPr>
        <w:t>and our community.</w:t>
      </w:r>
    </w:p>
    <w:p w14:paraId="4F95C7C4" w14:textId="66662C64" w:rsidR="00331D1B" w:rsidRPr="0016354D" w:rsidRDefault="00D1221E" w:rsidP="0016354D">
      <w:pPr>
        <w:ind w:left="4320"/>
        <w:rPr>
          <w:rFonts w:ascii="Times New Roman" w:hAnsi="Times New Roman" w:cs="Times New Roman"/>
          <w:sz w:val="28"/>
          <w:szCs w:val="28"/>
        </w:rPr>
      </w:pPr>
      <w:r w:rsidRPr="0016354D">
        <w:rPr>
          <w:noProof/>
          <w:sz w:val="28"/>
          <w:szCs w:val="28"/>
        </w:rPr>
        <w:drawing>
          <wp:anchor distT="0" distB="0" distL="114300" distR="114300" simplePos="0" relativeHeight="251661312" behindDoc="1" locked="0" layoutInCell="1" allowOverlap="1" wp14:anchorId="106B7E15" wp14:editId="63A0789A">
            <wp:simplePos x="0" y="0"/>
            <wp:positionH relativeFrom="column">
              <wp:posOffset>2712085</wp:posOffset>
            </wp:positionH>
            <wp:positionV relativeFrom="paragraph">
              <wp:posOffset>205740</wp:posOffset>
            </wp:positionV>
            <wp:extent cx="844550" cy="513715"/>
            <wp:effectExtent l="0" t="0" r="0" b="635"/>
            <wp:wrapTight wrapText="bothSides">
              <wp:wrapPolygon edited="0">
                <wp:start x="21600" y="21600"/>
                <wp:lineTo x="21600" y="774"/>
                <wp:lineTo x="650" y="774"/>
                <wp:lineTo x="650" y="21600"/>
                <wp:lineTo x="21600" y="21600"/>
              </wp:wrapPolygon>
            </wp:wrapTight>
            <wp:docPr id="1134767756" name="Picture 4" descr="A close-up of a blue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7756" name="Picture 4" descr="A close-up of a blue signa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84455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41" w:rsidRPr="000A73EB">
        <w:rPr>
          <w:rFonts w:ascii="Times New Roman" w:hAnsi="Times New Roman" w:cs="Times New Roman"/>
          <w:sz w:val="28"/>
          <w:szCs w:val="28"/>
        </w:rPr>
        <w:t>Sincerely,</w:t>
      </w:r>
      <w:r w:rsidR="004F4D00" w:rsidRPr="0016354D">
        <w:rPr>
          <w:rFonts w:ascii="Times New Roman" w:hAnsi="Times New Roman" w:cs="Times New Roman"/>
          <w:noProof/>
          <w:sz w:val="28"/>
          <w:szCs w:val="28"/>
        </w:rPr>
        <w:t xml:space="preserve"> </w:t>
      </w:r>
    </w:p>
    <w:p w14:paraId="32917730" w14:textId="2CF24C4F" w:rsidR="00D1221E" w:rsidRPr="0016354D" w:rsidRDefault="00D1221E" w:rsidP="00D1221E">
      <w:pPr>
        <w:pStyle w:val="NormalWeb"/>
        <w:rPr>
          <w:sz w:val="28"/>
          <w:szCs w:val="28"/>
        </w:rPr>
      </w:pPr>
    </w:p>
    <w:p w14:paraId="4B92F091" w14:textId="5F1FA1A9" w:rsidR="003A6A40" w:rsidRPr="000A73EB" w:rsidRDefault="002C1D89" w:rsidP="0016354D">
      <w:pPr>
        <w:spacing w:after="0"/>
        <w:rPr>
          <w:rFonts w:ascii="Times New Roman" w:hAnsi="Times New Roman" w:cs="Times New Roman"/>
          <w:sz w:val="28"/>
          <w:szCs w:val="28"/>
        </w:rPr>
      </w:pPr>
      <w:r w:rsidRPr="0016354D">
        <w:rPr>
          <w:rFonts w:ascii="Times New Roman" w:hAnsi="Times New Roman" w:cs="Times New Roman"/>
          <w:sz w:val="28"/>
          <w:szCs w:val="28"/>
        </w:rPr>
        <w:tab/>
      </w:r>
      <w:r w:rsidRPr="0016354D">
        <w:rPr>
          <w:rFonts w:ascii="Times New Roman" w:hAnsi="Times New Roman" w:cs="Times New Roman"/>
          <w:sz w:val="28"/>
          <w:szCs w:val="28"/>
        </w:rPr>
        <w:tab/>
      </w:r>
      <w:r w:rsidRPr="0016354D">
        <w:rPr>
          <w:rFonts w:ascii="Times New Roman" w:hAnsi="Times New Roman" w:cs="Times New Roman"/>
          <w:sz w:val="28"/>
          <w:szCs w:val="28"/>
        </w:rPr>
        <w:tab/>
      </w:r>
      <w:r w:rsidRPr="0016354D">
        <w:rPr>
          <w:rFonts w:ascii="Times New Roman" w:hAnsi="Times New Roman" w:cs="Times New Roman"/>
          <w:sz w:val="28"/>
          <w:szCs w:val="28"/>
        </w:rPr>
        <w:tab/>
      </w:r>
      <w:r w:rsidRPr="0016354D">
        <w:rPr>
          <w:rFonts w:ascii="Times New Roman" w:hAnsi="Times New Roman" w:cs="Times New Roman"/>
          <w:sz w:val="28"/>
          <w:szCs w:val="28"/>
        </w:rPr>
        <w:tab/>
      </w:r>
      <w:r w:rsidRPr="0016354D">
        <w:rPr>
          <w:rFonts w:ascii="Times New Roman" w:hAnsi="Times New Roman" w:cs="Times New Roman"/>
          <w:sz w:val="28"/>
          <w:szCs w:val="28"/>
        </w:rPr>
        <w:tab/>
      </w:r>
      <w:r w:rsidR="00E40D41" w:rsidRPr="000A73EB">
        <w:rPr>
          <w:rFonts w:ascii="Times New Roman" w:hAnsi="Times New Roman" w:cs="Times New Roman"/>
          <w:sz w:val="28"/>
          <w:szCs w:val="28"/>
        </w:rPr>
        <w:t>Peter Eicher</w:t>
      </w:r>
      <w:r w:rsidR="00331D1B" w:rsidRPr="000A73EB">
        <w:rPr>
          <w:rFonts w:ascii="Times New Roman" w:hAnsi="Times New Roman" w:cs="Times New Roman"/>
          <w:sz w:val="28"/>
          <w:szCs w:val="28"/>
        </w:rPr>
        <w:t xml:space="preserve">, </w:t>
      </w:r>
      <w:r w:rsidR="003A6A40" w:rsidRPr="0016354D">
        <w:rPr>
          <w:rFonts w:ascii="Times New Roman" w:hAnsi="Times New Roman" w:cs="Times New Roman"/>
          <w:sz w:val="28"/>
          <w:szCs w:val="28"/>
        </w:rPr>
        <w:tab/>
      </w:r>
      <w:r w:rsidR="003A6A40" w:rsidRPr="0016354D">
        <w:rPr>
          <w:rFonts w:ascii="Times New Roman" w:hAnsi="Times New Roman" w:cs="Times New Roman"/>
          <w:sz w:val="28"/>
          <w:szCs w:val="28"/>
        </w:rPr>
        <w:tab/>
      </w:r>
    </w:p>
    <w:p w14:paraId="5114709A" w14:textId="4C37A740" w:rsidR="00267887" w:rsidRPr="000A73EB" w:rsidRDefault="00E40D41" w:rsidP="0016354D">
      <w:pPr>
        <w:spacing w:after="0"/>
        <w:ind w:left="3600" w:firstLine="720"/>
        <w:rPr>
          <w:rFonts w:ascii="Times New Roman" w:hAnsi="Times New Roman" w:cs="Times New Roman"/>
          <w:b/>
          <w:bCs/>
          <w:sz w:val="28"/>
          <w:szCs w:val="28"/>
        </w:rPr>
      </w:pPr>
      <w:r w:rsidRPr="000A73EB">
        <w:rPr>
          <w:rFonts w:ascii="Times New Roman" w:hAnsi="Times New Roman" w:cs="Times New Roman"/>
          <w:sz w:val="28"/>
          <w:szCs w:val="28"/>
        </w:rPr>
        <w:t>President</w:t>
      </w:r>
    </w:p>
    <w:p w14:paraId="5BA7F913" w14:textId="77777777" w:rsidR="00CD6230" w:rsidRDefault="00CD6230" w:rsidP="008B24C5">
      <w:pPr>
        <w:jc w:val="center"/>
        <w:rPr>
          <w:rFonts w:ascii="Times New Roman" w:hAnsi="Times New Roman" w:cs="Times New Roman"/>
          <w:b/>
          <w:bCs/>
          <w:sz w:val="28"/>
          <w:szCs w:val="28"/>
        </w:rPr>
      </w:pPr>
    </w:p>
    <w:p w14:paraId="1CA52A7C" w14:textId="77777777" w:rsidR="00222B6E" w:rsidRDefault="00222B6E" w:rsidP="008B24C5">
      <w:pPr>
        <w:jc w:val="center"/>
        <w:rPr>
          <w:rFonts w:ascii="Times New Roman" w:hAnsi="Times New Roman" w:cs="Times New Roman"/>
          <w:b/>
          <w:bCs/>
          <w:sz w:val="28"/>
          <w:szCs w:val="28"/>
        </w:rPr>
      </w:pPr>
    </w:p>
    <w:p w14:paraId="2446616B" w14:textId="77777777" w:rsidR="00222B6E" w:rsidRDefault="00222B6E" w:rsidP="008B24C5">
      <w:pPr>
        <w:jc w:val="center"/>
        <w:rPr>
          <w:rFonts w:ascii="Times New Roman" w:hAnsi="Times New Roman" w:cs="Times New Roman"/>
          <w:b/>
          <w:bCs/>
          <w:sz w:val="28"/>
          <w:szCs w:val="28"/>
        </w:rPr>
      </w:pPr>
    </w:p>
    <w:p w14:paraId="02140BA7" w14:textId="77777777" w:rsidR="00222B6E" w:rsidRDefault="00222B6E" w:rsidP="008B24C5">
      <w:pPr>
        <w:jc w:val="center"/>
        <w:rPr>
          <w:rFonts w:ascii="Times New Roman" w:hAnsi="Times New Roman" w:cs="Times New Roman"/>
          <w:b/>
          <w:bCs/>
          <w:sz w:val="28"/>
          <w:szCs w:val="28"/>
        </w:rPr>
      </w:pPr>
    </w:p>
    <w:p w14:paraId="084CF0DC" w14:textId="0E182F59" w:rsidR="00267887" w:rsidRDefault="00267887" w:rsidP="0016354D">
      <w:pPr>
        <w:jc w:val="center"/>
        <w:rPr>
          <w:rFonts w:ascii="Times New Roman" w:hAnsi="Times New Roman" w:cs="Times New Roman"/>
          <w:b/>
          <w:bCs/>
          <w:sz w:val="28"/>
          <w:szCs w:val="28"/>
        </w:rPr>
      </w:pPr>
      <w:r>
        <w:rPr>
          <w:rFonts w:ascii="Times New Roman" w:hAnsi="Times New Roman" w:cs="Times New Roman"/>
          <w:b/>
          <w:bCs/>
          <w:sz w:val="28"/>
          <w:szCs w:val="28"/>
        </w:rPr>
        <w:t>2023: A YEAR IN REVIEW</w:t>
      </w:r>
    </w:p>
    <w:p w14:paraId="0EC220DD" w14:textId="77777777" w:rsidR="00F944CD" w:rsidRPr="007003D2" w:rsidRDefault="00F944CD" w:rsidP="00F944CD">
      <w:pPr>
        <w:spacing w:after="0" w:line="240" w:lineRule="auto"/>
        <w:rPr>
          <w:rFonts w:ascii="Times New Roman" w:eastAsia="Times New Roman" w:hAnsi="Times New Roman" w:cs="Times New Roman"/>
          <w:b/>
          <w:bCs/>
          <w:sz w:val="24"/>
          <w:szCs w:val="24"/>
        </w:rPr>
      </w:pPr>
      <w:r w:rsidRPr="007003D2">
        <w:rPr>
          <w:rFonts w:ascii="Times New Roman" w:eastAsia="Times New Roman" w:hAnsi="Times New Roman" w:cs="Times New Roman"/>
          <w:b/>
          <w:bCs/>
          <w:color w:val="000000"/>
          <w:sz w:val="24"/>
          <w:szCs w:val="24"/>
        </w:rPr>
        <w:t>Membership</w:t>
      </w:r>
    </w:p>
    <w:p w14:paraId="48736CAA"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0F1CA04F" w14:textId="4F75C785" w:rsidR="00F944CD" w:rsidRDefault="00F944CD" w:rsidP="00F944CD">
      <w:pPr>
        <w:spacing w:after="0" w:line="240" w:lineRule="auto"/>
        <w:rPr>
          <w:rFonts w:ascii="Times New Roman" w:eastAsia="Times New Roman" w:hAnsi="Times New Roman" w:cs="Times New Roman"/>
          <w:color w:val="000000"/>
          <w:sz w:val="24"/>
          <w:szCs w:val="24"/>
        </w:rPr>
      </w:pPr>
      <w:r w:rsidRPr="00F944CD">
        <w:rPr>
          <w:rFonts w:ascii="Times New Roman" w:eastAsia="Times New Roman" w:hAnsi="Times New Roman" w:cs="Times New Roman"/>
          <w:color w:val="000000"/>
          <w:sz w:val="24"/>
          <w:szCs w:val="24"/>
        </w:rPr>
        <w:t xml:space="preserve">Village membership remained steady; as of December 31, 2023, there were </w:t>
      </w:r>
      <w:r w:rsidR="00DE7187" w:rsidRPr="0016354D">
        <w:rPr>
          <w:rFonts w:ascii="Times New Roman" w:eastAsia="Times New Roman" w:hAnsi="Times New Roman" w:cs="Times New Roman"/>
          <w:color w:val="000000"/>
          <w:sz w:val="24"/>
          <w:szCs w:val="24"/>
        </w:rPr>
        <w:t>210</w:t>
      </w:r>
      <w:r w:rsidRPr="00F944CD">
        <w:rPr>
          <w:rFonts w:ascii="Times New Roman" w:eastAsia="Times New Roman" w:hAnsi="Times New Roman" w:cs="Times New Roman"/>
          <w:color w:val="000000"/>
          <w:sz w:val="24"/>
          <w:szCs w:val="24"/>
        </w:rPr>
        <w:t xml:space="preserve"> members. This year, </w:t>
      </w:r>
      <w:r w:rsidR="008D4B48" w:rsidRPr="008B24C5">
        <w:rPr>
          <w:rFonts w:ascii="Times New Roman" w:eastAsia="Times New Roman" w:hAnsi="Times New Roman" w:cs="Times New Roman"/>
          <w:color w:val="000000"/>
          <w:sz w:val="24"/>
          <w:szCs w:val="24"/>
        </w:rPr>
        <w:t>3</w:t>
      </w:r>
      <w:r w:rsidR="008725A0">
        <w:rPr>
          <w:rFonts w:ascii="Times New Roman" w:eastAsia="Times New Roman" w:hAnsi="Times New Roman" w:cs="Times New Roman"/>
          <w:color w:val="000000"/>
          <w:sz w:val="24"/>
          <w:szCs w:val="24"/>
        </w:rPr>
        <w:t>9</w:t>
      </w:r>
      <w:r w:rsidR="008D4B48" w:rsidRPr="008B24C5">
        <w:rPr>
          <w:rFonts w:ascii="Times New Roman" w:eastAsia="Times New Roman" w:hAnsi="Times New Roman" w:cs="Times New Roman"/>
          <w:color w:val="000000"/>
          <w:sz w:val="24"/>
          <w:szCs w:val="24"/>
        </w:rPr>
        <w:t xml:space="preserve"> </w:t>
      </w:r>
      <w:r w:rsidRPr="00F944CD">
        <w:rPr>
          <w:rFonts w:ascii="Times New Roman" w:eastAsia="Times New Roman" w:hAnsi="Times New Roman" w:cs="Times New Roman"/>
          <w:color w:val="000000"/>
          <w:sz w:val="24"/>
          <w:szCs w:val="24"/>
        </w:rPr>
        <w:t>new members joined and we said goodbye to 32 members. The majority of new members were s</w:t>
      </w:r>
      <w:r w:rsidR="008725A0">
        <w:rPr>
          <w:rFonts w:ascii="Times New Roman" w:eastAsia="Times New Roman" w:hAnsi="Times New Roman" w:cs="Times New Roman"/>
          <w:color w:val="000000"/>
          <w:sz w:val="24"/>
          <w:szCs w:val="24"/>
        </w:rPr>
        <w:t>upporting</w:t>
      </w:r>
      <w:r w:rsidRPr="00F944CD">
        <w:rPr>
          <w:rFonts w:ascii="Times New Roman" w:eastAsia="Times New Roman" w:hAnsi="Times New Roman" w:cs="Times New Roman"/>
          <w:color w:val="000000"/>
          <w:sz w:val="24"/>
          <w:szCs w:val="24"/>
        </w:rPr>
        <w:t xml:space="preserve"> members</w:t>
      </w:r>
      <w:r w:rsidR="008725A0">
        <w:rPr>
          <w:rFonts w:ascii="Times New Roman" w:eastAsia="Times New Roman" w:hAnsi="Times New Roman" w:cs="Times New Roman"/>
          <w:color w:val="000000"/>
          <w:sz w:val="24"/>
          <w:szCs w:val="24"/>
        </w:rPr>
        <w:t xml:space="preserve"> (31)</w:t>
      </w:r>
      <w:r w:rsidR="00AA445F">
        <w:rPr>
          <w:rFonts w:ascii="Times New Roman" w:eastAsia="Times New Roman" w:hAnsi="Times New Roman" w:cs="Times New Roman"/>
          <w:color w:val="000000"/>
          <w:sz w:val="24"/>
          <w:szCs w:val="24"/>
        </w:rPr>
        <w:t>, who</w:t>
      </w:r>
      <w:r w:rsidRPr="00F944CD">
        <w:rPr>
          <w:rFonts w:ascii="Times New Roman" w:eastAsia="Times New Roman" w:hAnsi="Times New Roman" w:cs="Times New Roman"/>
          <w:color w:val="000000"/>
          <w:sz w:val="24"/>
          <w:szCs w:val="24"/>
        </w:rPr>
        <w:t xml:space="preserve"> </w:t>
      </w:r>
      <w:r w:rsidR="00591A88">
        <w:rPr>
          <w:rFonts w:ascii="Times New Roman" w:eastAsia="Times New Roman" w:hAnsi="Times New Roman" w:cs="Times New Roman"/>
          <w:color w:val="000000"/>
          <w:sz w:val="24"/>
          <w:szCs w:val="24"/>
        </w:rPr>
        <w:t>joined to participate in our programs and to connect with neighbors</w:t>
      </w:r>
      <w:r w:rsidR="00222B6E">
        <w:rPr>
          <w:rFonts w:ascii="Times New Roman" w:eastAsia="Times New Roman" w:hAnsi="Times New Roman" w:cs="Times New Roman"/>
          <w:color w:val="000000"/>
          <w:sz w:val="24"/>
          <w:szCs w:val="24"/>
        </w:rPr>
        <w:t xml:space="preserve"> and made fewer requests for services.</w:t>
      </w:r>
      <w:r w:rsidR="00591A88">
        <w:rPr>
          <w:rFonts w:ascii="Times New Roman" w:eastAsia="Times New Roman" w:hAnsi="Times New Roman" w:cs="Times New Roman"/>
          <w:color w:val="000000"/>
          <w:sz w:val="24"/>
          <w:szCs w:val="24"/>
        </w:rPr>
        <w:t xml:space="preserve"> </w:t>
      </w:r>
      <w:r w:rsidR="007003D2">
        <w:rPr>
          <w:rFonts w:ascii="Times New Roman" w:eastAsia="Times New Roman" w:hAnsi="Times New Roman" w:cs="Times New Roman"/>
          <w:color w:val="000000"/>
          <w:sz w:val="24"/>
          <w:szCs w:val="24"/>
        </w:rPr>
        <w:t xml:space="preserve">Most </w:t>
      </w:r>
      <w:r w:rsidR="00B7798B" w:rsidRPr="008B24C5">
        <w:rPr>
          <w:rFonts w:ascii="Times New Roman" w:eastAsia="Times New Roman" w:hAnsi="Times New Roman" w:cs="Times New Roman"/>
          <w:color w:val="000000"/>
          <w:sz w:val="24"/>
          <w:szCs w:val="24"/>
        </w:rPr>
        <w:t>members who did not renew included members who passed away, members who relocated</w:t>
      </w:r>
      <w:r w:rsidR="007003D2">
        <w:rPr>
          <w:rFonts w:ascii="Times New Roman" w:eastAsia="Times New Roman" w:hAnsi="Times New Roman" w:cs="Times New Roman"/>
          <w:color w:val="000000"/>
          <w:sz w:val="24"/>
          <w:szCs w:val="24"/>
        </w:rPr>
        <w:t>,</w:t>
      </w:r>
      <w:r w:rsidR="00B7798B" w:rsidRPr="008B24C5">
        <w:rPr>
          <w:rFonts w:ascii="Times New Roman" w:eastAsia="Times New Roman" w:hAnsi="Times New Roman" w:cs="Times New Roman"/>
          <w:color w:val="000000"/>
          <w:sz w:val="24"/>
          <w:szCs w:val="24"/>
        </w:rPr>
        <w:t xml:space="preserve"> or </w:t>
      </w:r>
      <w:r w:rsidR="007003D2">
        <w:rPr>
          <w:rFonts w:ascii="Times New Roman" w:eastAsia="Times New Roman" w:hAnsi="Times New Roman" w:cs="Times New Roman"/>
          <w:color w:val="000000"/>
          <w:sz w:val="24"/>
          <w:szCs w:val="24"/>
        </w:rPr>
        <w:t xml:space="preserve">those who </w:t>
      </w:r>
      <w:r w:rsidR="00B7798B" w:rsidRPr="008B24C5">
        <w:rPr>
          <w:rFonts w:ascii="Times New Roman" w:eastAsia="Times New Roman" w:hAnsi="Times New Roman" w:cs="Times New Roman"/>
          <w:color w:val="000000"/>
          <w:sz w:val="24"/>
          <w:szCs w:val="24"/>
        </w:rPr>
        <w:t>became too ill to participate in</w:t>
      </w:r>
      <w:r w:rsidR="00591A88">
        <w:rPr>
          <w:rFonts w:ascii="Times New Roman" w:eastAsia="Times New Roman" w:hAnsi="Times New Roman" w:cs="Times New Roman"/>
          <w:color w:val="000000"/>
          <w:sz w:val="24"/>
          <w:szCs w:val="24"/>
        </w:rPr>
        <w:t xml:space="preserve"> our</w:t>
      </w:r>
      <w:r w:rsidR="00B7798B" w:rsidRPr="008B24C5">
        <w:rPr>
          <w:rFonts w:ascii="Times New Roman" w:eastAsia="Times New Roman" w:hAnsi="Times New Roman" w:cs="Times New Roman"/>
          <w:color w:val="000000"/>
          <w:sz w:val="24"/>
          <w:szCs w:val="24"/>
        </w:rPr>
        <w:t xml:space="preserve"> programs</w:t>
      </w:r>
      <w:r w:rsidRPr="00F944CD">
        <w:rPr>
          <w:rFonts w:ascii="Times New Roman" w:eastAsia="Times New Roman" w:hAnsi="Times New Roman" w:cs="Times New Roman"/>
          <w:color w:val="000000"/>
          <w:sz w:val="24"/>
          <w:szCs w:val="24"/>
        </w:rPr>
        <w:t xml:space="preserve">. </w:t>
      </w:r>
      <w:r w:rsidR="008725A0">
        <w:rPr>
          <w:rFonts w:ascii="Times New Roman" w:eastAsia="Times New Roman" w:hAnsi="Times New Roman" w:cs="Times New Roman"/>
          <w:color w:val="000000"/>
          <w:sz w:val="24"/>
          <w:szCs w:val="24"/>
        </w:rPr>
        <w:t xml:space="preserve">We are grateful to Friends of Southwest </w:t>
      </w:r>
      <w:r w:rsidR="00E00908">
        <w:rPr>
          <w:rFonts w:ascii="Times New Roman" w:eastAsia="Times New Roman" w:hAnsi="Times New Roman" w:cs="Times New Roman"/>
          <w:color w:val="000000"/>
          <w:sz w:val="24"/>
          <w:szCs w:val="24"/>
        </w:rPr>
        <w:t>DC</w:t>
      </w:r>
      <w:r w:rsidR="00A03129">
        <w:rPr>
          <w:rFonts w:ascii="Times New Roman" w:eastAsia="Times New Roman" w:hAnsi="Times New Roman" w:cs="Times New Roman"/>
          <w:color w:val="000000"/>
          <w:sz w:val="24"/>
          <w:szCs w:val="24"/>
        </w:rPr>
        <w:t xml:space="preserve">, </w:t>
      </w:r>
      <w:r w:rsidR="00AA445F">
        <w:rPr>
          <w:rFonts w:ascii="Times New Roman" w:eastAsia="Times New Roman" w:hAnsi="Times New Roman" w:cs="Times New Roman"/>
          <w:color w:val="000000"/>
          <w:sz w:val="24"/>
          <w:szCs w:val="24"/>
        </w:rPr>
        <w:t xml:space="preserve">which </w:t>
      </w:r>
      <w:r w:rsidR="008725A0">
        <w:rPr>
          <w:rFonts w:ascii="Times New Roman" w:eastAsia="Times New Roman" w:hAnsi="Times New Roman" w:cs="Times New Roman"/>
          <w:color w:val="000000"/>
          <w:sz w:val="24"/>
          <w:szCs w:val="24"/>
        </w:rPr>
        <w:t xml:space="preserve">supported our subsidized membership program this year; this program supported memberships for 17 people over the course of the year.  </w:t>
      </w:r>
      <w:r w:rsidR="008D4B48" w:rsidRPr="008B24C5">
        <w:rPr>
          <w:rFonts w:ascii="Times New Roman" w:eastAsia="Times New Roman" w:hAnsi="Times New Roman" w:cs="Times New Roman"/>
          <w:color w:val="000000"/>
          <w:sz w:val="24"/>
          <w:szCs w:val="24"/>
        </w:rPr>
        <w:t>The Village distributed our annual member survey in late summer. 82 members responded to the survey</w:t>
      </w:r>
      <w:r w:rsidR="00591A88">
        <w:rPr>
          <w:rFonts w:ascii="Times New Roman" w:eastAsia="Times New Roman" w:hAnsi="Times New Roman" w:cs="Times New Roman"/>
          <w:color w:val="000000"/>
          <w:sz w:val="24"/>
          <w:szCs w:val="24"/>
        </w:rPr>
        <w:t xml:space="preserve">; </w:t>
      </w:r>
      <w:r w:rsidR="008D4B48" w:rsidRPr="008B24C5">
        <w:rPr>
          <w:rFonts w:ascii="Times New Roman" w:eastAsia="Times New Roman" w:hAnsi="Times New Roman" w:cs="Times New Roman"/>
          <w:color w:val="000000"/>
          <w:sz w:val="24"/>
          <w:szCs w:val="24"/>
        </w:rPr>
        <w:t>98% of</w:t>
      </w:r>
      <w:r w:rsidR="00416A97">
        <w:rPr>
          <w:rFonts w:ascii="Times New Roman" w:eastAsia="Times New Roman" w:hAnsi="Times New Roman" w:cs="Times New Roman"/>
          <w:color w:val="000000"/>
          <w:sz w:val="24"/>
          <w:szCs w:val="24"/>
        </w:rPr>
        <w:t xml:space="preserve"> responding</w:t>
      </w:r>
      <w:r w:rsidR="008D4B48" w:rsidRPr="008B24C5">
        <w:rPr>
          <w:rFonts w:ascii="Times New Roman" w:eastAsia="Times New Roman" w:hAnsi="Times New Roman" w:cs="Times New Roman"/>
          <w:color w:val="000000"/>
          <w:sz w:val="24"/>
          <w:szCs w:val="24"/>
        </w:rPr>
        <w:t xml:space="preserve"> member</w:t>
      </w:r>
      <w:r w:rsidR="00591A88">
        <w:rPr>
          <w:rFonts w:ascii="Times New Roman" w:eastAsia="Times New Roman" w:hAnsi="Times New Roman" w:cs="Times New Roman"/>
          <w:color w:val="000000"/>
          <w:sz w:val="24"/>
          <w:szCs w:val="24"/>
        </w:rPr>
        <w:t>s</w:t>
      </w:r>
      <w:r w:rsidR="008D4B48" w:rsidRPr="008B24C5">
        <w:rPr>
          <w:rFonts w:ascii="Times New Roman" w:eastAsia="Times New Roman" w:hAnsi="Times New Roman" w:cs="Times New Roman"/>
          <w:color w:val="000000"/>
          <w:sz w:val="24"/>
          <w:szCs w:val="24"/>
        </w:rPr>
        <w:t xml:space="preserve"> reported that they were satisfied or very satisfied with Village staff. </w:t>
      </w:r>
      <w:r w:rsidR="00F8433F">
        <w:rPr>
          <w:rFonts w:ascii="Times New Roman" w:eastAsia="Times New Roman" w:hAnsi="Times New Roman" w:cs="Times New Roman"/>
          <w:color w:val="000000"/>
          <w:sz w:val="24"/>
          <w:szCs w:val="24"/>
        </w:rPr>
        <w:t xml:space="preserve">Satisfaction with programs, activities, and events was reported by </w:t>
      </w:r>
      <w:r w:rsidR="008D4B48" w:rsidRPr="008B24C5">
        <w:rPr>
          <w:rFonts w:ascii="Times New Roman" w:eastAsia="Times New Roman" w:hAnsi="Times New Roman" w:cs="Times New Roman"/>
          <w:color w:val="000000"/>
          <w:sz w:val="24"/>
          <w:szCs w:val="24"/>
        </w:rPr>
        <w:t>90% of respondents</w:t>
      </w:r>
      <w:r w:rsidR="00F8433F">
        <w:rPr>
          <w:rFonts w:ascii="Times New Roman" w:eastAsia="Times New Roman" w:hAnsi="Times New Roman" w:cs="Times New Roman"/>
          <w:color w:val="000000"/>
          <w:sz w:val="24"/>
          <w:szCs w:val="24"/>
        </w:rPr>
        <w:t xml:space="preserve">. </w:t>
      </w:r>
      <w:r w:rsidR="006A64BE" w:rsidRPr="008B24C5">
        <w:rPr>
          <w:rFonts w:ascii="Times New Roman" w:eastAsia="Times New Roman" w:hAnsi="Times New Roman" w:cs="Times New Roman"/>
          <w:color w:val="000000"/>
          <w:sz w:val="24"/>
          <w:szCs w:val="24"/>
        </w:rPr>
        <w:t xml:space="preserve"> </w:t>
      </w:r>
    </w:p>
    <w:p w14:paraId="4D8407BB" w14:textId="77777777" w:rsidR="006E143E" w:rsidRDefault="006E143E" w:rsidP="00F944CD">
      <w:pPr>
        <w:spacing w:after="0" w:line="240" w:lineRule="auto"/>
        <w:rPr>
          <w:rFonts w:ascii="Times New Roman" w:eastAsia="Times New Roman" w:hAnsi="Times New Roman" w:cs="Times New Roman"/>
          <w:color w:val="000000"/>
          <w:sz w:val="24"/>
          <w:szCs w:val="24"/>
        </w:rPr>
      </w:pPr>
    </w:p>
    <w:p w14:paraId="536DC445" w14:textId="77777777" w:rsidR="006E143E" w:rsidRDefault="006E143E" w:rsidP="00F944CD">
      <w:pPr>
        <w:spacing w:after="0" w:line="240" w:lineRule="auto"/>
        <w:rPr>
          <w:rFonts w:ascii="Times New Roman" w:eastAsia="Times New Roman" w:hAnsi="Times New Roman" w:cs="Times New Roman"/>
          <w:color w:val="000000"/>
          <w:sz w:val="24"/>
          <w:szCs w:val="24"/>
        </w:rPr>
      </w:pPr>
    </w:p>
    <w:p w14:paraId="2AD82543" w14:textId="215CA891" w:rsidR="006E143E" w:rsidRPr="008B24C5" w:rsidRDefault="006E143E"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64C7B88E" wp14:editId="49D2C27C">
            <wp:extent cx="2218267" cy="1663700"/>
            <wp:effectExtent l="0" t="0" r="0" b="0"/>
            <wp:docPr id="9763778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77871" name="Picture 9763778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5082" cy="1668811"/>
                    </a:xfrm>
                    <a:prstGeom prst="rect">
                      <a:avLst/>
                    </a:prstGeom>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C41FF6A" wp14:editId="62A407F9">
            <wp:extent cx="2717800" cy="1638520"/>
            <wp:effectExtent l="0" t="0" r="6350" b="0"/>
            <wp:docPr id="19775913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91372" name="Picture 19775913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2330" cy="1641251"/>
                    </a:xfrm>
                    <a:prstGeom prst="rect">
                      <a:avLst/>
                    </a:prstGeom>
                  </pic:spPr>
                </pic:pic>
              </a:graphicData>
            </a:graphic>
          </wp:inline>
        </w:drawing>
      </w:r>
    </w:p>
    <w:p w14:paraId="3CF561DC" w14:textId="10E14FF3" w:rsidR="006A64BE" w:rsidRPr="00591A88" w:rsidRDefault="00591A88" w:rsidP="00F944CD">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sidRPr="00591A88">
        <w:rPr>
          <w:rFonts w:ascii="Times New Roman" w:eastAsia="Times New Roman" w:hAnsi="Times New Roman" w:cs="Times New Roman"/>
          <w:i/>
          <w:iCs/>
          <w:color w:val="000000"/>
          <w:sz w:val="24"/>
          <w:szCs w:val="24"/>
        </w:rPr>
        <w:t>V</w:t>
      </w:r>
      <w:r>
        <w:rPr>
          <w:rFonts w:ascii="Times New Roman" w:eastAsia="Times New Roman" w:hAnsi="Times New Roman" w:cs="Times New Roman"/>
          <w:i/>
          <w:iCs/>
          <w:color w:val="000000"/>
          <w:sz w:val="24"/>
          <w:szCs w:val="24"/>
        </w:rPr>
        <w:t>illagers at Jug Bay                              Members tour DC Central Kitchen</w:t>
      </w:r>
    </w:p>
    <w:p w14:paraId="132C9A66" w14:textId="7C5C753B" w:rsidR="00033FF5" w:rsidRPr="008B24C5" w:rsidRDefault="00033FF5"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227B4F8" w14:textId="77777777" w:rsidR="00F944CD" w:rsidRPr="00F8433F" w:rsidRDefault="00F944CD" w:rsidP="00F944CD">
      <w:pPr>
        <w:spacing w:after="0" w:line="240" w:lineRule="auto"/>
        <w:rPr>
          <w:rFonts w:ascii="Times New Roman" w:eastAsia="Times New Roman" w:hAnsi="Times New Roman" w:cs="Times New Roman"/>
          <w:b/>
          <w:bCs/>
          <w:sz w:val="24"/>
          <w:szCs w:val="24"/>
        </w:rPr>
      </w:pPr>
      <w:r w:rsidRPr="00F8433F">
        <w:rPr>
          <w:rFonts w:ascii="Times New Roman" w:eastAsia="Times New Roman" w:hAnsi="Times New Roman" w:cs="Times New Roman"/>
          <w:b/>
          <w:bCs/>
          <w:color w:val="000000"/>
          <w:sz w:val="24"/>
          <w:szCs w:val="24"/>
        </w:rPr>
        <w:t>Services</w:t>
      </w:r>
    </w:p>
    <w:p w14:paraId="585669A8"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06202A87" w14:textId="3357EB6E" w:rsidR="00F944CD" w:rsidRPr="00F944CD" w:rsidRDefault="00E40D41" w:rsidP="00F944CD">
      <w:pPr>
        <w:spacing w:after="0" w:line="240" w:lineRule="auto"/>
        <w:rPr>
          <w:rFonts w:ascii="Times New Roman" w:eastAsia="Times New Roman" w:hAnsi="Times New Roman" w:cs="Times New Roman"/>
          <w:sz w:val="24"/>
          <w:szCs w:val="24"/>
        </w:rPr>
      </w:pPr>
      <w:r w:rsidRPr="008B24C5">
        <w:rPr>
          <w:rFonts w:ascii="Times New Roman" w:eastAsia="Times New Roman" w:hAnsi="Times New Roman" w:cs="Times New Roman"/>
          <w:color w:val="000000"/>
          <w:sz w:val="24"/>
          <w:szCs w:val="24"/>
        </w:rPr>
        <w:t>During 2023,</w:t>
      </w:r>
      <w:r w:rsidR="00F944CD" w:rsidRPr="00F944CD">
        <w:rPr>
          <w:rFonts w:ascii="Times New Roman" w:eastAsia="Times New Roman" w:hAnsi="Times New Roman" w:cs="Times New Roman"/>
          <w:color w:val="000000"/>
          <w:sz w:val="24"/>
          <w:szCs w:val="24"/>
        </w:rPr>
        <w:t xml:space="preserve"> 866 services were provided to members.</w:t>
      </w:r>
      <w:r w:rsidR="000431AF" w:rsidRPr="008B24C5">
        <w:rPr>
          <w:rFonts w:ascii="Times New Roman" w:eastAsia="Times New Roman" w:hAnsi="Times New Roman" w:cs="Times New Roman"/>
          <w:color w:val="000000"/>
          <w:sz w:val="24"/>
          <w:szCs w:val="24"/>
        </w:rPr>
        <w:t xml:space="preserve"> </w:t>
      </w:r>
      <w:r w:rsidR="00F944CD" w:rsidRPr="00F944CD">
        <w:rPr>
          <w:rFonts w:ascii="Times New Roman" w:eastAsia="Times New Roman" w:hAnsi="Times New Roman" w:cs="Times New Roman"/>
          <w:color w:val="000000"/>
          <w:sz w:val="24"/>
          <w:szCs w:val="24"/>
        </w:rPr>
        <w:t xml:space="preserve">This is a slight decrease from the previous year, primarily due to the influx of new supporting members as opposed to full members. Members were provided with 302 telephone check-ins or friendly visits, 167 rides to medical appointments, and 93 tech support services. </w:t>
      </w:r>
      <w:r w:rsidRPr="008B24C5">
        <w:rPr>
          <w:rFonts w:ascii="Times New Roman" w:eastAsia="Times New Roman" w:hAnsi="Times New Roman" w:cs="Times New Roman"/>
          <w:color w:val="000000"/>
          <w:sz w:val="24"/>
          <w:szCs w:val="24"/>
        </w:rPr>
        <w:t>W</w:t>
      </w:r>
      <w:r w:rsidR="00F944CD" w:rsidRPr="00F944CD">
        <w:rPr>
          <w:rFonts w:ascii="Times New Roman" w:eastAsia="Times New Roman" w:hAnsi="Times New Roman" w:cs="Times New Roman"/>
          <w:color w:val="000000"/>
          <w:sz w:val="24"/>
          <w:szCs w:val="24"/>
        </w:rPr>
        <w:t>e also provided information and referral services, family support, medical system navigation and advocacy services 123 times. This speaks to the complexity of the system and the need for Village staff to stay informed about local service providers and resources. </w:t>
      </w:r>
      <w:r w:rsidR="0032350D">
        <w:rPr>
          <w:rFonts w:ascii="Times New Roman" w:eastAsia="Times New Roman" w:hAnsi="Times New Roman" w:cs="Times New Roman"/>
          <w:color w:val="000000"/>
          <w:sz w:val="24"/>
          <w:szCs w:val="24"/>
        </w:rPr>
        <w:t>It also highlights the importance of our volunteers</w:t>
      </w:r>
      <w:r w:rsidR="00634C83">
        <w:rPr>
          <w:rFonts w:ascii="Times New Roman" w:eastAsia="Times New Roman" w:hAnsi="Times New Roman" w:cs="Times New Roman"/>
          <w:color w:val="000000"/>
          <w:sz w:val="24"/>
          <w:szCs w:val="24"/>
        </w:rPr>
        <w:t xml:space="preserve">, who provided many of these services. </w:t>
      </w:r>
    </w:p>
    <w:p w14:paraId="1B0C1E04"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3AE82FEF" w14:textId="77777777" w:rsidR="00F944CD" w:rsidRPr="00F944CD" w:rsidRDefault="00F944CD" w:rsidP="00F944CD">
      <w:pPr>
        <w:spacing w:after="0" w:line="240" w:lineRule="auto"/>
        <w:rPr>
          <w:rFonts w:ascii="Times New Roman" w:eastAsia="Times New Roman" w:hAnsi="Times New Roman" w:cs="Times New Roman"/>
          <w:sz w:val="24"/>
          <w:szCs w:val="24"/>
        </w:rPr>
      </w:pPr>
      <w:r w:rsidRPr="00F944CD">
        <w:rPr>
          <w:rFonts w:ascii="Times New Roman" w:eastAsia="Times New Roman" w:hAnsi="Times New Roman" w:cs="Times New Roman"/>
          <w:color w:val="000000"/>
          <w:sz w:val="24"/>
          <w:szCs w:val="24"/>
        </w:rPr>
        <w:t>Of our 210 members, 127 received at least one service, 14 members received 10 or more services, and 12 members received 20 or more services. The Village continues to provide critical support for members who are experiencing health crises and who may have limited social support networks available locally.</w:t>
      </w:r>
    </w:p>
    <w:p w14:paraId="7883AB4D"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05DE65C4" w14:textId="77777777" w:rsidR="006E143E" w:rsidRDefault="006E143E" w:rsidP="00F944CD">
      <w:pPr>
        <w:spacing w:after="0" w:line="240" w:lineRule="auto"/>
        <w:rPr>
          <w:rFonts w:ascii="Times New Roman" w:eastAsia="Times New Roman" w:hAnsi="Times New Roman" w:cs="Times New Roman"/>
          <w:color w:val="000000"/>
          <w:sz w:val="24"/>
          <w:szCs w:val="24"/>
        </w:rPr>
      </w:pPr>
    </w:p>
    <w:p w14:paraId="5FD3B5AC" w14:textId="77777777" w:rsidR="006E143E" w:rsidRDefault="006E143E" w:rsidP="00F944CD">
      <w:pPr>
        <w:spacing w:after="0" w:line="240" w:lineRule="auto"/>
        <w:rPr>
          <w:rFonts w:ascii="Times New Roman" w:eastAsia="Times New Roman" w:hAnsi="Times New Roman" w:cs="Times New Roman"/>
          <w:color w:val="000000"/>
          <w:sz w:val="24"/>
          <w:szCs w:val="24"/>
        </w:rPr>
      </w:pPr>
    </w:p>
    <w:p w14:paraId="089547FF" w14:textId="77777777" w:rsidR="00A14403" w:rsidRDefault="00A14403" w:rsidP="00F944CD">
      <w:pPr>
        <w:spacing w:after="0" w:line="240" w:lineRule="auto"/>
        <w:rPr>
          <w:rFonts w:ascii="Times New Roman" w:eastAsia="Times New Roman" w:hAnsi="Times New Roman" w:cs="Times New Roman"/>
          <w:color w:val="000000"/>
          <w:sz w:val="24"/>
          <w:szCs w:val="24"/>
        </w:rPr>
      </w:pPr>
    </w:p>
    <w:p w14:paraId="764532B4" w14:textId="77777777" w:rsidR="00A14403" w:rsidRDefault="00A14403" w:rsidP="00F944CD">
      <w:pPr>
        <w:spacing w:after="0" w:line="240" w:lineRule="auto"/>
        <w:rPr>
          <w:rFonts w:ascii="Times New Roman" w:eastAsia="Times New Roman" w:hAnsi="Times New Roman" w:cs="Times New Roman"/>
          <w:color w:val="000000"/>
          <w:sz w:val="24"/>
          <w:szCs w:val="24"/>
        </w:rPr>
      </w:pPr>
    </w:p>
    <w:p w14:paraId="56D7DA67" w14:textId="79EA2175" w:rsidR="00033FF5" w:rsidRDefault="00F944CD" w:rsidP="00F944CD">
      <w:pPr>
        <w:spacing w:after="0" w:line="240" w:lineRule="auto"/>
        <w:rPr>
          <w:rFonts w:ascii="Times New Roman" w:eastAsia="Times New Roman" w:hAnsi="Times New Roman" w:cs="Times New Roman"/>
          <w:color w:val="000000"/>
          <w:sz w:val="24"/>
          <w:szCs w:val="24"/>
        </w:rPr>
      </w:pPr>
      <w:r w:rsidRPr="00F944CD">
        <w:rPr>
          <w:rFonts w:ascii="Times New Roman" w:eastAsia="Times New Roman" w:hAnsi="Times New Roman" w:cs="Times New Roman"/>
          <w:color w:val="000000"/>
          <w:sz w:val="24"/>
          <w:szCs w:val="24"/>
        </w:rPr>
        <w:t>In addition, 21 people who attended the Solo Aging class were provided with an up-to-date resource list that identified providers who could assist with everything from bill and paperwork management to laundry</w:t>
      </w:r>
      <w:r w:rsidR="00591A88">
        <w:rPr>
          <w:rFonts w:ascii="Times New Roman" w:eastAsia="Times New Roman" w:hAnsi="Times New Roman" w:cs="Times New Roman"/>
          <w:color w:val="000000"/>
          <w:sz w:val="24"/>
          <w:szCs w:val="24"/>
        </w:rPr>
        <w:t xml:space="preserve"> services</w:t>
      </w:r>
      <w:r w:rsidRPr="00F944CD">
        <w:rPr>
          <w:rFonts w:ascii="Times New Roman" w:eastAsia="Times New Roman" w:hAnsi="Times New Roman" w:cs="Times New Roman"/>
          <w:color w:val="000000"/>
          <w:sz w:val="24"/>
          <w:szCs w:val="24"/>
        </w:rPr>
        <w:t xml:space="preserve"> to legal advice. </w:t>
      </w:r>
      <w:r w:rsidR="001925E4">
        <w:rPr>
          <w:rFonts w:ascii="Times New Roman" w:eastAsia="Times New Roman" w:hAnsi="Times New Roman" w:cs="Times New Roman"/>
          <w:color w:val="000000"/>
          <w:sz w:val="24"/>
          <w:szCs w:val="24"/>
        </w:rPr>
        <w:t>(All member</w:t>
      </w:r>
      <w:r w:rsidR="00AF4933">
        <w:rPr>
          <w:rFonts w:ascii="Times New Roman" w:eastAsia="Times New Roman" w:hAnsi="Times New Roman" w:cs="Times New Roman"/>
          <w:color w:val="000000"/>
          <w:sz w:val="24"/>
          <w:szCs w:val="24"/>
        </w:rPr>
        <w:t>s</w:t>
      </w:r>
      <w:r w:rsidR="001925E4">
        <w:rPr>
          <w:rFonts w:ascii="Times New Roman" w:eastAsia="Times New Roman" w:hAnsi="Times New Roman" w:cs="Times New Roman"/>
          <w:color w:val="000000"/>
          <w:sz w:val="24"/>
          <w:szCs w:val="24"/>
        </w:rPr>
        <w:t xml:space="preserve"> can contact Village staff for referrals </w:t>
      </w:r>
      <w:r w:rsidR="00E86203">
        <w:rPr>
          <w:rFonts w:ascii="Times New Roman" w:eastAsia="Times New Roman" w:hAnsi="Times New Roman" w:cs="Times New Roman"/>
          <w:color w:val="000000"/>
          <w:sz w:val="24"/>
          <w:szCs w:val="24"/>
        </w:rPr>
        <w:t xml:space="preserve">in any of the areas.) </w:t>
      </w:r>
      <w:r w:rsidR="004B5994" w:rsidRPr="008B24C5">
        <w:rPr>
          <w:rFonts w:ascii="Times New Roman" w:eastAsia="Times New Roman" w:hAnsi="Times New Roman" w:cs="Times New Roman"/>
          <w:color w:val="000000"/>
          <w:sz w:val="24"/>
          <w:szCs w:val="24"/>
        </w:rPr>
        <w:t xml:space="preserve">More importantly, the class provided a time and place for people to have some </w:t>
      </w:r>
      <w:r w:rsidR="008725A0">
        <w:rPr>
          <w:rFonts w:ascii="Times New Roman" w:eastAsia="Times New Roman" w:hAnsi="Times New Roman" w:cs="Times New Roman"/>
          <w:color w:val="000000"/>
          <w:sz w:val="24"/>
          <w:szCs w:val="24"/>
        </w:rPr>
        <w:t>criti</w:t>
      </w:r>
      <w:r w:rsidR="001663C2">
        <w:rPr>
          <w:rFonts w:ascii="Times New Roman" w:eastAsia="Times New Roman" w:hAnsi="Times New Roman" w:cs="Times New Roman"/>
          <w:color w:val="000000"/>
          <w:sz w:val="24"/>
          <w:szCs w:val="24"/>
        </w:rPr>
        <w:t>c</w:t>
      </w:r>
      <w:r w:rsidR="008725A0">
        <w:rPr>
          <w:rFonts w:ascii="Times New Roman" w:eastAsia="Times New Roman" w:hAnsi="Times New Roman" w:cs="Times New Roman"/>
          <w:color w:val="000000"/>
          <w:sz w:val="24"/>
          <w:szCs w:val="24"/>
        </w:rPr>
        <w:t>al</w:t>
      </w:r>
      <w:r w:rsidR="004B5994" w:rsidRPr="008B24C5">
        <w:rPr>
          <w:rFonts w:ascii="Times New Roman" w:eastAsia="Times New Roman" w:hAnsi="Times New Roman" w:cs="Times New Roman"/>
          <w:color w:val="000000"/>
          <w:sz w:val="24"/>
          <w:szCs w:val="24"/>
        </w:rPr>
        <w:t xml:space="preserve"> conversations about their future plans.</w:t>
      </w:r>
    </w:p>
    <w:p w14:paraId="291F417C" w14:textId="77777777" w:rsidR="00A14403" w:rsidRDefault="00A14403" w:rsidP="00F944CD">
      <w:pPr>
        <w:spacing w:after="0" w:line="240" w:lineRule="auto"/>
        <w:rPr>
          <w:rFonts w:ascii="Times New Roman" w:eastAsia="Times New Roman" w:hAnsi="Times New Roman" w:cs="Times New Roman"/>
          <w:color w:val="000000"/>
          <w:sz w:val="24"/>
          <w:szCs w:val="24"/>
        </w:rPr>
      </w:pPr>
    </w:p>
    <w:p w14:paraId="5809EB5F" w14:textId="77777777" w:rsidR="00033FF5" w:rsidRDefault="00033FF5" w:rsidP="00F944CD">
      <w:pPr>
        <w:spacing w:after="0" w:line="240" w:lineRule="auto"/>
        <w:rPr>
          <w:rFonts w:ascii="Times New Roman" w:eastAsia="Times New Roman" w:hAnsi="Times New Roman" w:cs="Times New Roman"/>
          <w:color w:val="000000"/>
          <w:sz w:val="24"/>
          <w:szCs w:val="24"/>
        </w:rPr>
      </w:pPr>
    </w:p>
    <w:p w14:paraId="168CBEF8" w14:textId="1F4F7502" w:rsidR="005B4939" w:rsidRDefault="00033FF5" w:rsidP="00F944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EA8A6F8" wp14:editId="77C1D8B8">
            <wp:extent cx="1803400" cy="1352551"/>
            <wp:effectExtent l="0" t="0" r="6350" b="0"/>
            <wp:docPr id="120120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0802" name="Picture 1201208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375" cy="1360782"/>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8B2ADD4" wp14:editId="1B0707C5">
            <wp:extent cx="1803400" cy="1352551"/>
            <wp:effectExtent l="0" t="0" r="6350" b="0"/>
            <wp:docPr id="517333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33907" name="Picture 5173339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1795" cy="1358847"/>
                    </a:xfrm>
                    <a:prstGeom prst="rect">
                      <a:avLst/>
                    </a:prstGeom>
                  </pic:spPr>
                </pic:pic>
              </a:graphicData>
            </a:graphic>
          </wp:inline>
        </w:drawing>
      </w:r>
    </w:p>
    <w:p w14:paraId="4913564B" w14:textId="176524A6" w:rsidR="00A14403" w:rsidRPr="00F944CD" w:rsidRDefault="00A14403" w:rsidP="00F944CD">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Solo Aging Class                                   Solo Aging discussion</w:t>
      </w:r>
    </w:p>
    <w:p w14:paraId="02BDA238"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4004DE30" w14:textId="252988EF" w:rsidR="00F944CD" w:rsidRPr="00F944CD" w:rsidRDefault="00F944CD" w:rsidP="00F944CD">
      <w:pPr>
        <w:spacing w:after="0" w:line="240" w:lineRule="auto"/>
        <w:rPr>
          <w:rFonts w:ascii="Times New Roman" w:eastAsia="Times New Roman" w:hAnsi="Times New Roman" w:cs="Times New Roman"/>
          <w:sz w:val="24"/>
          <w:szCs w:val="24"/>
        </w:rPr>
      </w:pPr>
      <w:r w:rsidRPr="00F944CD">
        <w:rPr>
          <w:rFonts w:ascii="Times New Roman" w:eastAsia="Times New Roman" w:hAnsi="Times New Roman" w:cs="Times New Roman"/>
          <w:color w:val="000000"/>
          <w:sz w:val="24"/>
          <w:szCs w:val="24"/>
        </w:rPr>
        <w:t xml:space="preserve">While we do not yet have hard data on services that members provide one another outside of the Village processes, there are many occasions when members </w:t>
      </w:r>
      <w:r w:rsidR="00591A88">
        <w:rPr>
          <w:rFonts w:ascii="Times New Roman" w:eastAsia="Times New Roman" w:hAnsi="Times New Roman" w:cs="Times New Roman"/>
          <w:color w:val="000000"/>
          <w:sz w:val="24"/>
          <w:szCs w:val="24"/>
        </w:rPr>
        <w:t xml:space="preserve">exchange care and support with one another based on friendships that started at the Village. </w:t>
      </w:r>
      <w:r w:rsidRPr="00F944CD">
        <w:rPr>
          <w:rFonts w:ascii="Times New Roman" w:eastAsia="Times New Roman" w:hAnsi="Times New Roman" w:cs="Times New Roman"/>
          <w:color w:val="000000"/>
          <w:sz w:val="24"/>
          <w:szCs w:val="24"/>
        </w:rPr>
        <w:t>Whether it is driving a friend to the bank, picking up a prescription, or calling to check-in on a fellow</w:t>
      </w:r>
      <w:r w:rsidR="00D04298">
        <w:rPr>
          <w:rFonts w:ascii="Times New Roman" w:eastAsia="Times New Roman" w:hAnsi="Times New Roman" w:cs="Times New Roman"/>
          <w:color w:val="000000"/>
          <w:sz w:val="24"/>
          <w:szCs w:val="24"/>
        </w:rPr>
        <w:t xml:space="preserve"> </w:t>
      </w:r>
      <w:r w:rsidRPr="00F944CD">
        <w:rPr>
          <w:rFonts w:ascii="Times New Roman" w:eastAsia="Times New Roman" w:hAnsi="Times New Roman" w:cs="Times New Roman"/>
          <w:color w:val="000000"/>
          <w:sz w:val="24"/>
          <w:szCs w:val="24"/>
        </w:rPr>
        <w:t>member who is ill, there is no doubt that Village membership begets significant care beyond what our data currently tracks.</w:t>
      </w:r>
    </w:p>
    <w:p w14:paraId="15CCB8D9" w14:textId="77777777" w:rsidR="00F944CD" w:rsidRPr="00F944CD" w:rsidRDefault="00F944CD" w:rsidP="00F944CD">
      <w:pPr>
        <w:spacing w:after="240" w:line="240" w:lineRule="auto"/>
        <w:rPr>
          <w:rFonts w:ascii="Times New Roman" w:eastAsia="Times New Roman" w:hAnsi="Times New Roman" w:cs="Times New Roman"/>
          <w:sz w:val="24"/>
          <w:szCs w:val="24"/>
        </w:rPr>
      </w:pPr>
    </w:p>
    <w:p w14:paraId="69DC2C67" w14:textId="77777777" w:rsidR="00F944CD" w:rsidRPr="00F8433F" w:rsidRDefault="00F944CD" w:rsidP="00F944CD">
      <w:pPr>
        <w:spacing w:after="0" w:line="240" w:lineRule="auto"/>
        <w:rPr>
          <w:rFonts w:ascii="Times New Roman" w:eastAsia="Times New Roman" w:hAnsi="Times New Roman" w:cs="Times New Roman"/>
          <w:b/>
          <w:bCs/>
          <w:sz w:val="24"/>
          <w:szCs w:val="24"/>
        </w:rPr>
      </w:pPr>
      <w:r w:rsidRPr="00F8433F">
        <w:rPr>
          <w:rFonts w:ascii="Times New Roman" w:eastAsia="Times New Roman" w:hAnsi="Times New Roman" w:cs="Times New Roman"/>
          <w:b/>
          <w:bCs/>
          <w:color w:val="000000"/>
          <w:sz w:val="24"/>
          <w:szCs w:val="24"/>
        </w:rPr>
        <w:t>Programs</w:t>
      </w:r>
    </w:p>
    <w:p w14:paraId="3EA067E0"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3D4FB509" w14:textId="0E719DF0" w:rsidR="00033FF5" w:rsidRPr="00F944CD" w:rsidRDefault="00F944CD" w:rsidP="00F944CD">
      <w:pPr>
        <w:spacing w:after="0" w:line="240" w:lineRule="auto"/>
        <w:rPr>
          <w:rFonts w:ascii="Times New Roman" w:eastAsia="Times New Roman" w:hAnsi="Times New Roman" w:cs="Times New Roman"/>
          <w:sz w:val="24"/>
          <w:szCs w:val="24"/>
        </w:rPr>
      </w:pPr>
      <w:r w:rsidRPr="00F944CD">
        <w:rPr>
          <w:rFonts w:ascii="Times New Roman" w:eastAsia="Times New Roman" w:hAnsi="Times New Roman" w:cs="Times New Roman"/>
          <w:color w:val="000000"/>
          <w:sz w:val="24"/>
          <w:szCs w:val="24"/>
        </w:rPr>
        <w:t>In 2023, our online calendar listed 415 events; all but a very few were Village-run events. Walking clubs gathered weekly with a newly added 30-minute walking group. Member-led groups included the Book Club and two new groups: Meditation and Great Decisions, a current events group. </w:t>
      </w:r>
      <w:r w:rsidR="000B1EFC" w:rsidRPr="008B24C5">
        <w:rPr>
          <w:rFonts w:ascii="Times New Roman" w:eastAsia="Times New Roman" w:hAnsi="Times New Roman" w:cs="Times New Roman"/>
          <w:color w:val="000000"/>
          <w:sz w:val="24"/>
          <w:szCs w:val="24"/>
        </w:rPr>
        <w:t>Our online registration system recorded over 1</w:t>
      </w:r>
      <w:r w:rsidR="005E79BD">
        <w:rPr>
          <w:rFonts w:ascii="Times New Roman" w:eastAsia="Times New Roman" w:hAnsi="Times New Roman" w:cs="Times New Roman"/>
          <w:color w:val="000000"/>
          <w:sz w:val="24"/>
          <w:szCs w:val="24"/>
        </w:rPr>
        <w:t>,</w:t>
      </w:r>
      <w:r w:rsidR="000B1EFC" w:rsidRPr="008B24C5">
        <w:rPr>
          <w:rFonts w:ascii="Times New Roman" w:eastAsia="Times New Roman" w:hAnsi="Times New Roman" w:cs="Times New Roman"/>
          <w:color w:val="000000"/>
          <w:sz w:val="24"/>
          <w:szCs w:val="24"/>
        </w:rPr>
        <w:t>900 separate registrations by 228 unique individuals.</w:t>
      </w:r>
    </w:p>
    <w:p w14:paraId="4E1DC12E"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6688E391" w14:textId="5B390ED7" w:rsidR="00F944CD" w:rsidRDefault="00F944CD" w:rsidP="00F944CD">
      <w:pPr>
        <w:spacing w:after="0" w:line="240" w:lineRule="auto"/>
        <w:rPr>
          <w:rFonts w:ascii="Times New Roman" w:eastAsia="Times New Roman" w:hAnsi="Times New Roman" w:cs="Times New Roman"/>
          <w:color w:val="000000"/>
          <w:sz w:val="24"/>
          <w:szCs w:val="24"/>
        </w:rPr>
      </w:pPr>
      <w:r w:rsidRPr="00F944CD">
        <w:rPr>
          <w:rFonts w:ascii="Times New Roman" w:eastAsia="Times New Roman" w:hAnsi="Times New Roman" w:cs="Times New Roman"/>
          <w:color w:val="000000"/>
          <w:sz w:val="24"/>
          <w:szCs w:val="24"/>
        </w:rPr>
        <w:t xml:space="preserve">Arts programming continued to be a favorite. From Southwest Chamber Player Concerts, </w:t>
      </w:r>
      <w:r w:rsidR="00E618DA">
        <w:rPr>
          <w:rFonts w:ascii="Times New Roman" w:eastAsia="Times New Roman" w:hAnsi="Times New Roman" w:cs="Times New Roman"/>
          <w:color w:val="000000"/>
          <w:sz w:val="24"/>
          <w:szCs w:val="24"/>
        </w:rPr>
        <w:t xml:space="preserve">to </w:t>
      </w:r>
      <w:r w:rsidRPr="00F944CD">
        <w:rPr>
          <w:rFonts w:ascii="Times New Roman" w:eastAsia="Times New Roman" w:hAnsi="Times New Roman" w:cs="Times New Roman"/>
          <w:color w:val="000000"/>
          <w:sz w:val="24"/>
          <w:szCs w:val="24"/>
        </w:rPr>
        <w:t xml:space="preserve">a docent/Village member-led tour of the Freer Gallery, to </w:t>
      </w:r>
      <w:r w:rsidRPr="00F944CD">
        <w:rPr>
          <w:rFonts w:ascii="Times New Roman" w:eastAsia="Times New Roman" w:hAnsi="Times New Roman" w:cs="Times New Roman"/>
          <w:i/>
          <w:iCs/>
          <w:color w:val="000000"/>
          <w:sz w:val="24"/>
          <w:szCs w:val="24"/>
        </w:rPr>
        <w:t>Evita</w:t>
      </w:r>
      <w:r w:rsidRPr="00F944CD">
        <w:rPr>
          <w:rFonts w:ascii="Times New Roman" w:eastAsia="Times New Roman" w:hAnsi="Times New Roman" w:cs="Times New Roman"/>
          <w:color w:val="000000"/>
          <w:sz w:val="24"/>
          <w:szCs w:val="24"/>
        </w:rPr>
        <w:t xml:space="preserve"> and </w:t>
      </w:r>
      <w:r w:rsidRPr="00F944CD">
        <w:rPr>
          <w:rFonts w:ascii="Times New Roman" w:eastAsia="Times New Roman" w:hAnsi="Times New Roman" w:cs="Times New Roman"/>
          <w:i/>
          <w:iCs/>
          <w:color w:val="000000"/>
          <w:sz w:val="24"/>
          <w:szCs w:val="24"/>
        </w:rPr>
        <w:t>Here There are Blueberries</w:t>
      </w:r>
      <w:r w:rsidRPr="00F944CD">
        <w:rPr>
          <w:rFonts w:ascii="Times New Roman" w:eastAsia="Times New Roman" w:hAnsi="Times New Roman" w:cs="Times New Roman"/>
          <w:color w:val="000000"/>
          <w:sz w:val="24"/>
          <w:szCs w:val="24"/>
        </w:rPr>
        <w:t xml:space="preserve"> at the Shakespeare Theat</w:t>
      </w:r>
      <w:r w:rsidR="00CB63E2">
        <w:rPr>
          <w:rFonts w:ascii="Times New Roman" w:eastAsia="Times New Roman" w:hAnsi="Times New Roman" w:cs="Times New Roman"/>
          <w:color w:val="000000"/>
          <w:sz w:val="24"/>
          <w:szCs w:val="24"/>
        </w:rPr>
        <w:t>re</w:t>
      </w:r>
      <w:r w:rsidRPr="00F944CD">
        <w:rPr>
          <w:rFonts w:ascii="Times New Roman" w:eastAsia="Times New Roman" w:hAnsi="Times New Roman" w:cs="Times New Roman"/>
          <w:color w:val="000000"/>
          <w:sz w:val="24"/>
          <w:szCs w:val="24"/>
        </w:rPr>
        <w:t xml:space="preserve"> Company, </w:t>
      </w:r>
      <w:r w:rsidR="00E618DA">
        <w:rPr>
          <w:rFonts w:ascii="Times New Roman" w:eastAsia="Times New Roman" w:hAnsi="Times New Roman" w:cs="Times New Roman"/>
          <w:color w:val="000000"/>
          <w:sz w:val="24"/>
          <w:szCs w:val="24"/>
        </w:rPr>
        <w:t>to</w:t>
      </w:r>
      <w:r w:rsidR="00E618DA" w:rsidRPr="00F944CD">
        <w:rPr>
          <w:rFonts w:ascii="Times New Roman" w:eastAsia="Times New Roman" w:hAnsi="Times New Roman" w:cs="Times New Roman"/>
          <w:color w:val="000000"/>
          <w:sz w:val="24"/>
          <w:szCs w:val="24"/>
        </w:rPr>
        <w:t xml:space="preserve"> </w:t>
      </w:r>
      <w:r w:rsidRPr="00F944CD">
        <w:rPr>
          <w:rFonts w:ascii="Times New Roman" w:eastAsia="Times New Roman" w:hAnsi="Times New Roman" w:cs="Times New Roman"/>
          <w:color w:val="000000"/>
          <w:sz w:val="24"/>
          <w:szCs w:val="24"/>
        </w:rPr>
        <w:t xml:space="preserve">an eight-session painting class, the </w:t>
      </w:r>
      <w:r w:rsidR="00E618DA">
        <w:rPr>
          <w:rFonts w:ascii="Times New Roman" w:eastAsia="Times New Roman" w:hAnsi="Times New Roman" w:cs="Times New Roman"/>
          <w:color w:val="000000"/>
          <w:sz w:val="24"/>
          <w:szCs w:val="24"/>
        </w:rPr>
        <w:t>a</w:t>
      </w:r>
      <w:r w:rsidRPr="00F944CD">
        <w:rPr>
          <w:rFonts w:ascii="Times New Roman" w:eastAsia="Times New Roman" w:hAnsi="Times New Roman" w:cs="Times New Roman"/>
          <w:color w:val="000000"/>
          <w:sz w:val="24"/>
          <w:szCs w:val="24"/>
        </w:rPr>
        <w:t>rts brought many Village members</w:t>
      </w:r>
      <w:r w:rsidR="00591A88">
        <w:rPr>
          <w:rFonts w:ascii="Times New Roman" w:eastAsia="Times New Roman" w:hAnsi="Times New Roman" w:cs="Times New Roman"/>
          <w:color w:val="000000"/>
          <w:sz w:val="24"/>
          <w:szCs w:val="24"/>
        </w:rPr>
        <w:t xml:space="preserve"> together and welcome</w:t>
      </w:r>
      <w:r w:rsidR="00321666">
        <w:rPr>
          <w:rFonts w:ascii="Times New Roman" w:eastAsia="Times New Roman" w:hAnsi="Times New Roman" w:cs="Times New Roman"/>
          <w:color w:val="000000"/>
          <w:sz w:val="24"/>
          <w:szCs w:val="24"/>
        </w:rPr>
        <w:t>d</w:t>
      </w:r>
      <w:r w:rsidR="00591A88">
        <w:rPr>
          <w:rFonts w:ascii="Times New Roman" w:eastAsia="Times New Roman" w:hAnsi="Times New Roman" w:cs="Times New Roman"/>
          <w:color w:val="000000"/>
          <w:sz w:val="24"/>
          <w:szCs w:val="24"/>
        </w:rPr>
        <w:t xml:space="preserve"> </w:t>
      </w:r>
      <w:r w:rsidR="00222B6E">
        <w:rPr>
          <w:rFonts w:ascii="Times New Roman" w:eastAsia="Times New Roman" w:hAnsi="Times New Roman" w:cs="Times New Roman"/>
          <w:color w:val="000000"/>
          <w:sz w:val="24"/>
          <w:szCs w:val="24"/>
        </w:rPr>
        <w:t xml:space="preserve">many </w:t>
      </w:r>
      <w:r w:rsidR="00591A88">
        <w:rPr>
          <w:rFonts w:ascii="Times New Roman" w:eastAsia="Times New Roman" w:hAnsi="Times New Roman" w:cs="Times New Roman"/>
          <w:color w:val="000000"/>
          <w:sz w:val="24"/>
          <w:szCs w:val="24"/>
        </w:rPr>
        <w:t xml:space="preserve">new members. </w:t>
      </w:r>
      <w:r w:rsidRPr="00F944CD">
        <w:rPr>
          <w:rFonts w:ascii="Times New Roman" w:eastAsia="Times New Roman" w:hAnsi="Times New Roman" w:cs="Times New Roman"/>
          <w:color w:val="000000"/>
          <w:sz w:val="24"/>
          <w:szCs w:val="24"/>
        </w:rPr>
        <w:t xml:space="preserve">We are grateful to </w:t>
      </w:r>
      <w:r w:rsidR="00321666">
        <w:rPr>
          <w:rFonts w:ascii="Times New Roman" w:eastAsia="Times New Roman" w:hAnsi="Times New Roman" w:cs="Times New Roman"/>
          <w:color w:val="000000"/>
          <w:sz w:val="24"/>
          <w:szCs w:val="24"/>
        </w:rPr>
        <w:t xml:space="preserve">our </w:t>
      </w:r>
      <w:r w:rsidRPr="00F944CD">
        <w:rPr>
          <w:rFonts w:ascii="Times New Roman" w:eastAsia="Times New Roman" w:hAnsi="Times New Roman" w:cs="Times New Roman"/>
          <w:color w:val="000000"/>
          <w:sz w:val="24"/>
          <w:szCs w:val="24"/>
        </w:rPr>
        <w:t>partnerships with the Shakespeare Theat</w:t>
      </w:r>
      <w:r w:rsidR="00C82E64">
        <w:rPr>
          <w:rFonts w:ascii="Times New Roman" w:eastAsia="Times New Roman" w:hAnsi="Times New Roman" w:cs="Times New Roman"/>
          <w:color w:val="000000"/>
          <w:sz w:val="24"/>
          <w:szCs w:val="24"/>
        </w:rPr>
        <w:t>re</w:t>
      </w:r>
      <w:r w:rsidRPr="00F944CD">
        <w:rPr>
          <w:rFonts w:ascii="Times New Roman" w:eastAsia="Times New Roman" w:hAnsi="Times New Roman" w:cs="Times New Roman"/>
          <w:color w:val="000000"/>
          <w:sz w:val="24"/>
          <w:szCs w:val="24"/>
        </w:rPr>
        <w:t xml:space="preserve"> Company and a grant from </w:t>
      </w:r>
      <w:r w:rsidR="006A64BE" w:rsidRPr="008B24C5">
        <w:rPr>
          <w:rFonts w:ascii="Times New Roman" w:eastAsia="Times New Roman" w:hAnsi="Times New Roman" w:cs="Times New Roman"/>
          <w:color w:val="000000"/>
          <w:sz w:val="24"/>
          <w:szCs w:val="24"/>
        </w:rPr>
        <w:t>the Southwest Community Foundation</w:t>
      </w:r>
      <w:r w:rsidRPr="00F944CD">
        <w:rPr>
          <w:rFonts w:ascii="Times New Roman" w:eastAsia="Times New Roman" w:hAnsi="Times New Roman" w:cs="Times New Roman"/>
          <w:color w:val="000000"/>
          <w:sz w:val="24"/>
          <w:szCs w:val="24"/>
        </w:rPr>
        <w:t xml:space="preserve"> that made some of these programs possible. A highlight of our spring programming was our Inaugural Art Exhibit, </w:t>
      </w:r>
      <w:r w:rsidRPr="00F944CD">
        <w:rPr>
          <w:rFonts w:ascii="Times New Roman" w:eastAsia="Times New Roman" w:hAnsi="Times New Roman" w:cs="Times New Roman"/>
          <w:i/>
          <w:iCs/>
          <w:color w:val="000000"/>
          <w:sz w:val="24"/>
          <w:szCs w:val="24"/>
        </w:rPr>
        <w:t>Art of Ages</w:t>
      </w:r>
      <w:r w:rsidRPr="00F944CD">
        <w:rPr>
          <w:rFonts w:ascii="Times New Roman" w:eastAsia="Times New Roman" w:hAnsi="Times New Roman" w:cs="Times New Roman"/>
          <w:color w:val="000000"/>
          <w:sz w:val="24"/>
          <w:szCs w:val="24"/>
        </w:rPr>
        <w:t>; 15 older artists of SW DC participated in this event and the talent amongst our membership was something to remember. </w:t>
      </w:r>
    </w:p>
    <w:p w14:paraId="4213DE7A" w14:textId="77777777" w:rsidR="0004774B" w:rsidRDefault="0004774B" w:rsidP="00F944CD">
      <w:pPr>
        <w:spacing w:after="0" w:line="240" w:lineRule="auto"/>
        <w:rPr>
          <w:rFonts w:ascii="Times New Roman" w:eastAsia="Times New Roman" w:hAnsi="Times New Roman" w:cs="Times New Roman"/>
          <w:color w:val="000000"/>
          <w:sz w:val="24"/>
          <w:szCs w:val="24"/>
        </w:rPr>
      </w:pPr>
    </w:p>
    <w:p w14:paraId="3C127F98" w14:textId="77777777" w:rsidR="00A14403" w:rsidRDefault="006E143E"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29CD73A" w14:textId="77777777" w:rsidR="00A14403" w:rsidRDefault="00A14403" w:rsidP="00F944CD">
      <w:pPr>
        <w:spacing w:after="0" w:line="240" w:lineRule="auto"/>
        <w:rPr>
          <w:rFonts w:ascii="Times New Roman" w:eastAsia="Times New Roman" w:hAnsi="Times New Roman" w:cs="Times New Roman"/>
          <w:color w:val="000000"/>
          <w:sz w:val="24"/>
          <w:szCs w:val="24"/>
        </w:rPr>
      </w:pPr>
    </w:p>
    <w:p w14:paraId="404FDCB3" w14:textId="6A620A7F" w:rsidR="0004774B" w:rsidRDefault="006E143E"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477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38DA0A8B" w14:textId="1123C493" w:rsidR="00033FF5" w:rsidRDefault="00F944CD" w:rsidP="00F944CD">
      <w:pPr>
        <w:spacing w:after="0" w:line="240" w:lineRule="auto"/>
        <w:rPr>
          <w:rFonts w:ascii="Times New Roman" w:eastAsia="Times New Roman" w:hAnsi="Times New Roman" w:cs="Times New Roman"/>
          <w:color w:val="000000"/>
          <w:sz w:val="24"/>
          <w:szCs w:val="24"/>
        </w:rPr>
      </w:pPr>
      <w:r w:rsidRPr="00F944CD">
        <w:rPr>
          <w:rFonts w:ascii="Times New Roman" w:eastAsia="Times New Roman" w:hAnsi="Times New Roman" w:cs="Times New Roman"/>
          <w:color w:val="000000"/>
          <w:sz w:val="24"/>
          <w:szCs w:val="24"/>
        </w:rPr>
        <w:t>In March we hosted a Safety in Southwest forum, co-sponsored by St. Matthew Church, with guests from the Police Department, the Department of Aging and Community Living,</w:t>
      </w:r>
      <w:r w:rsidR="00222B6E">
        <w:rPr>
          <w:rFonts w:ascii="Times New Roman" w:eastAsia="Times New Roman" w:hAnsi="Times New Roman" w:cs="Times New Roman"/>
          <w:color w:val="000000"/>
          <w:sz w:val="24"/>
          <w:szCs w:val="24"/>
        </w:rPr>
        <w:t xml:space="preserve"> the Department of Insurance, Securities, and Banking,</w:t>
      </w:r>
      <w:r w:rsidRPr="00F944CD">
        <w:rPr>
          <w:rFonts w:ascii="Times New Roman" w:eastAsia="Times New Roman" w:hAnsi="Times New Roman" w:cs="Times New Roman"/>
          <w:color w:val="000000"/>
          <w:sz w:val="24"/>
          <w:szCs w:val="24"/>
        </w:rPr>
        <w:t xml:space="preserve"> and Council Member Charles Allen. </w:t>
      </w:r>
    </w:p>
    <w:p w14:paraId="7E49DF07" w14:textId="77777777" w:rsidR="0004774B" w:rsidRDefault="0004774B" w:rsidP="00F944CD">
      <w:pPr>
        <w:spacing w:after="0" w:line="240" w:lineRule="auto"/>
        <w:rPr>
          <w:rFonts w:ascii="Times New Roman" w:eastAsia="Times New Roman" w:hAnsi="Times New Roman" w:cs="Times New Roman"/>
          <w:color w:val="000000"/>
          <w:sz w:val="24"/>
          <w:szCs w:val="24"/>
        </w:rPr>
      </w:pPr>
    </w:p>
    <w:p w14:paraId="395588F1" w14:textId="3FBC5998" w:rsidR="0004774B" w:rsidRDefault="0004774B"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0" distB="0" distL="0" distR="0" wp14:anchorId="5EB8582F" wp14:editId="352A9360">
            <wp:extent cx="2303585" cy="1727690"/>
            <wp:effectExtent l="0" t="0" r="1905" b="6350"/>
            <wp:docPr id="1945763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63042" name="Picture 19457630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624" cy="1743469"/>
                    </a:xfrm>
                    <a:prstGeom prst="rect">
                      <a:avLst/>
                    </a:prstGeom>
                  </pic:spPr>
                </pic:pic>
              </a:graphicData>
            </a:graphic>
          </wp:inline>
        </w:drawing>
      </w:r>
    </w:p>
    <w:p w14:paraId="6791D3C4" w14:textId="77777777" w:rsidR="00AA445F" w:rsidRPr="00E9011A" w:rsidRDefault="00AA445F" w:rsidP="00AA445F">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Village Safety Forum, with guests including Council Member Charles Allen, representatives from DCPD, DACL, and the Department of Insurance, Securities, and Banking</w:t>
      </w:r>
    </w:p>
    <w:p w14:paraId="08C66488" w14:textId="77777777" w:rsidR="00033FF5" w:rsidRDefault="00033FF5" w:rsidP="00F944CD">
      <w:pPr>
        <w:spacing w:after="0" w:line="240" w:lineRule="auto"/>
        <w:rPr>
          <w:rFonts w:ascii="Times New Roman" w:eastAsia="Times New Roman" w:hAnsi="Times New Roman" w:cs="Times New Roman"/>
          <w:color w:val="000000"/>
          <w:sz w:val="24"/>
          <w:szCs w:val="24"/>
        </w:rPr>
      </w:pPr>
    </w:p>
    <w:p w14:paraId="080149E3" w14:textId="043426BD" w:rsidR="00F944CD" w:rsidRPr="00F944CD" w:rsidRDefault="00F944CD" w:rsidP="00F944CD">
      <w:pPr>
        <w:spacing w:after="0" w:line="240" w:lineRule="auto"/>
        <w:rPr>
          <w:rFonts w:ascii="Times New Roman" w:eastAsia="Times New Roman" w:hAnsi="Times New Roman" w:cs="Times New Roman"/>
          <w:sz w:val="24"/>
          <w:szCs w:val="24"/>
        </w:rPr>
      </w:pPr>
      <w:r w:rsidRPr="00F944CD">
        <w:rPr>
          <w:rFonts w:ascii="Times New Roman" w:eastAsia="Times New Roman" w:hAnsi="Times New Roman" w:cs="Times New Roman"/>
          <w:color w:val="000000"/>
          <w:sz w:val="24"/>
          <w:szCs w:val="24"/>
        </w:rPr>
        <w:t>Other programs included our annual Anniversary and Award</w:t>
      </w:r>
      <w:r w:rsidR="00586583">
        <w:rPr>
          <w:rFonts w:ascii="Times New Roman" w:eastAsia="Times New Roman" w:hAnsi="Times New Roman" w:cs="Times New Roman"/>
          <w:color w:val="000000"/>
          <w:sz w:val="24"/>
          <w:szCs w:val="24"/>
        </w:rPr>
        <w:t>s</w:t>
      </w:r>
      <w:r w:rsidRPr="00F944CD">
        <w:rPr>
          <w:rFonts w:ascii="Times New Roman" w:eastAsia="Times New Roman" w:hAnsi="Times New Roman" w:cs="Times New Roman"/>
          <w:color w:val="000000"/>
          <w:sz w:val="24"/>
          <w:szCs w:val="24"/>
        </w:rPr>
        <w:t xml:space="preserve"> lunch at </w:t>
      </w:r>
      <w:r w:rsidR="006A64BE" w:rsidRPr="008B24C5">
        <w:rPr>
          <w:rFonts w:ascii="Times New Roman" w:eastAsia="Times New Roman" w:hAnsi="Times New Roman" w:cs="Times New Roman"/>
          <w:color w:val="000000"/>
          <w:sz w:val="24"/>
          <w:szCs w:val="24"/>
        </w:rPr>
        <w:t>Masala Arts and, a</w:t>
      </w:r>
      <w:r w:rsidRPr="00F944CD">
        <w:rPr>
          <w:rFonts w:ascii="Times New Roman" w:eastAsia="Times New Roman" w:hAnsi="Times New Roman" w:cs="Times New Roman"/>
          <w:color w:val="000000"/>
          <w:sz w:val="24"/>
          <w:szCs w:val="24"/>
        </w:rPr>
        <w:t>t the end of August, our second Senior Celebration Week</w:t>
      </w:r>
      <w:r w:rsidR="006A64BE" w:rsidRPr="008B24C5">
        <w:rPr>
          <w:rFonts w:ascii="Times New Roman" w:eastAsia="Times New Roman" w:hAnsi="Times New Roman" w:cs="Times New Roman"/>
          <w:color w:val="000000"/>
          <w:sz w:val="24"/>
          <w:szCs w:val="24"/>
        </w:rPr>
        <w:t>, which</w:t>
      </w:r>
      <w:r w:rsidRPr="00F944CD">
        <w:rPr>
          <w:rFonts w:ascii="Times New Roman" w:eastAsia="Times New Roman" w:hAnsi="Times New Roman" w:cs="Times New Roman"/>
          <w:color w:val="000000"/>
          <w:sz w:val="24"/>
          <w:szCs w:val="24"/>
        </w:rPr>
        <w:t xml:space="preserve"> included a peach festival, </w:t>
      </w:r>
      <w:r w:rsidR="00F05749">
        <w:rPr>
          <w:rFonts w:ascii="Times New Roman" w:eastAsia="Times New Roman" w:hAnsi="Times New Roman" w:cs="Times New Roman"/>
          <w:color w:val="000000"/>
          <w:sz w:val="24"/>
          <w:szCs w:val="24"/>
        </w:rPr>
        <w:t xml:space="preserve">a </w:t>
      </w:r>
      <w:r w:rsidRPr="00F944CD">
        <w:rPr>
          <w:rFonts w:ascii="Times New Roman" w:eastAsia="Times New Roman" w:hAnsi="Times New Roman" w:cs="Times New Roman"/>
          <w:color w:val="000000"/>
          <w:sz w:val="24"/>
          <w:szCs w:val="24"/>
        </w:rPr>
        <w:t xml:space="preserve">guest speaker </w:t>
      </w:r>
      <w:r w:rsidR="00F05749">
        <w:rPr>
          <w:rFonts w:ascii="Times New Roman" w:eastAsia="Times New Roman" w:hAnsi="Times New Roman" w:cs="Times New Roman"/>
          <w:color w:val="000000"/>
          <w:sz w:val="24"/>
          <w:szCs w:val="24"/>
        </w:rPr>
        <w:t>(</w:t>
      </w:r>
      <w:r w:rsidRPr="00F944CD">
        <w:rPr>
          <w:rFonts w:ascii="Times New Roman" w:eastAsia="Times New Roman" w:hAnsi="Times New Roman" w:cs="Times New Roman"/>
          <w:color w:val="000000"/>
          <w:sz w:val="24"/>
          <w:szCs w:val="24"/>
        </w:rPr>
        <w:t>journalist Paul Orgel</w:t>
      </w:r>
      <w:r w:rsidR="00F05749">
        <w:rPr>
          <w:rFonts w:ascii="Times New Roman" w:eastAsia="Times New Roman" w:hAnsi="Times New Roman" w:cs="Times New Roman"/>
          <w:color w:val="000000"/>
          <w:sz w:val="24"/>
          <w:szCs w:val="24"/>
        </w:rPr>
        <w:t>)</w:t>
      </w:r>
      <w:r w:rsidRPr="00F944CD">
        <w:rPr>
          <w:rFonts w:ascii="Times New Roman" w:eastAsia="Times New Roman" w:hAnsi="Times New Roman" w:cs="Times New Roman"/>
          <w:color w:val="000000"/>
          <w:sz w:val="24"/>
          <w:szCs w:val="24"/>
        </w:rPr>
        <w:t xml:space="preserve">, a trip to Planet Word, and a </w:t>
      </w:r>
      <w:r w:rsidR="00F05749">
        <w:rPr>
          <w:rFonts w:ascii="Times New Roman" w:eastAsia="Times New Roman" w:hAnsi="Times New Roman" w:cs="Times New Roman"/>
          <w:color w:val="000000"/>
          <w:sz w:val="24"/>
          <w:szCs w:val="24"/>
        </w:rPr>
        <w:t>c</w:t>
      </w:r>
      <w:r w:rsidRPr="00F944CD">
        <w:rPr>
          <w:rFonts w:ascii="Times New Roman" w:eastAsia="Times New Roman" w:hAnsi="Times New Roman" w:cs="Times New Roman"/>
          <w:color w:val="000000"/>
          <w:sz w:val="24"/>
          <w:szCs w:val="24"/>
        </w:rPr>
        <w:t xml:space="preserve">hamber </w:t>
      </w:r>
      <w:r w:rsidR="00F05749">
        <w:rPr>
          <w:rFonts w:ascii="Times New Roman" w:eastAsia="Times New Roman" w:hAnsi="Times New Roman" w:cs="Times New Roman"/>
          <w:color w:val="000000"/>
          <w:sz w:val="24"/>
          <w:szCs w:val="24"/>
        </w:rPr>
        <w:t>m</w:t>
      </w:r>
      <w:r w:rsidRPr="00F944CD">
        <w:rPr>
          <w:rFonts w:ascii="Times New Roman" w:eastAsia="Times New Roman" w:hAnsi="Times New Roman" w:cs="Times New Roman"/>
          <w:color w:val="000000"/>
          <w:sz w:val="24"/>
          <w:szCs w:val="24"/>
        </w:rPr>
        <w:t xml:space="preserve">usic </w:t>
      </w:r>
      <w:r w:rsidR="00F05749">
        <w:rPr>
          <w:rFonts w:ascii="Times New Roman" w:eastAsia="Times New Roman" w:hAnsi="Times New Roman" w:cs="Times New Roman"/>
          <w:color w:val="000000"/>
          <w:sz w:val="24"/>
          <w:szCs w:val="24"/>
        </w:rPr>
        <w:t>c</w:t>
      </w:r>
      <w:r w:rsidRPr="00F944CD">
        <w:rPr>
          <w:rFonts w:ascii="Times New Roman" w:eastAsia="Times New Roman" w:hAnsi="Times New Roman" w:cs="Times New Roman"/>
          <w:color w:val="000000"/>
          <w:sz w:val="24"/>
          <w:szCs w:val="24"/>
        </w:rPr>
        <w:t>oncert. Our annual BBQ and Home Expo</w:t>
      </w:r>
      <w:r w:rsidR="006A64BE" w:rsidRPr="008B24C5">
        <w:rPr>
          <w:rFonts w:ascii="Times New Roman" w:eastAsia="Times New Roman" w:hAnsi="Times New Roman" w:cs="Times New Roman"/>
          <w:color w:val="000000"/>
          <w:sz w:val="24"/>
          <w:szCs w:val="24"/>
        </w:rPr>
        <w:t xml:space="preserve"> participants</w:t>
      </w:r>
      <w:r w:rsidRPr="00F944CD">
        <w:rPr>
          <w:rFonts w:ascii="Times New Roman" w:eastAsia="Times New Roman" w:hAnsi="Times New Roman" w:cs="Times New Roman"/>
          <w:color w:val="000000"/>
          <w:sz w:val="24"/>
          <w:szCs w:val="24"/>
        </w:rPr>
        <w:t xml:space="preserve"> enjoyed perfect weather in September, and we were pleased to welcome </w:t>
      </w:r>
      <w:r w:rsidR="00591A88">
        <w:rPr>
          <w:rFonts w:ascii="Times New Roman" w:eastAsia="Times New Roman" w:hAnsi="Times New Roman" w:cs="Times New Roman"/>
          <w:color w:val="000000"/>
          <w:sz w:val="24"/>
          <w:szCs w:val="24"/>
        </w:rPr>
        <w:t xml:space="preserve">a wide range of </w:t>
      </w:r>
      <w:r w:rsidRPr="00F944CD">
        <w:rPr>
          <w:rFonts w:ascii="Times New Roman" w:eastAsia="Times New Roman" w:hAnsi="Times New Roman" w:cs="Times New Roman"/>
          <w:color w:val="000000"/>
          <w:sz w:val="24"/>
          <w:szCs w:val="24"/>
        </w:rPr>
        <w:t xml:space="preserve">vendors and service providers </w:t>
      </w:r>
      <w:r w:rsidR="0066348E">
        <w:rPr>
          <w:rFonts w:ascii="Times New Roman" w:eastAsia="Times New Roman" w:hAnsi="Times New Roman" w:cs="Times New Roman"/>
          <w:color w:val="000000"/>
          <w:sz w:val="24"/>
          <w:szCs w:val="24"/>
        </w:rPr>
        <w:t>for members to meet</w:t>
      </w:r>
      <w:r w:rsidRPr="00F944CD">
        <w:rPr>
          <w:rFonts w:ascii="Times New Roman" w:eastAsia="Times New Roman" w:hAnsi="Times New Roman" w:cs="Times New Roman"/>
          <w:color w:val="000000"/>
          <w:sz w:val="24"/>
          <w:szCs w:val="24"/>
        </w:rPr>
        <w:t xml:space="preserve">. Our Home Tour in October was another hit, with many members coming out to volunteer. </w:t>
      </w:r>
      <w:r w:rsidR="00964AD4">
        <w:rPr>
          <w:rFonts w:ascii="Times New Roman" w:eastAsia="Times New Roman" w:hAnsi="Times New Roman" w:cs="Times New Roman"/>
          <w:color w:val="000000"/>
          <w:sz w:val="24"/>
          <w:szCs w:val="24"/>
        </w:rPr>
        <w:t>I</w:t>
      </w:r>
      <w:r w:rsidRPr="00F944CD">
        <w:rPr>
          <w:rFonts w:ascii="Times New Roman" w:eastAsia="Times New Roman" w:hAnsi="Times New Roman" w:cs="Times New Roman"/>
          <w:color w:val="000000"/>
          <w:sz w:val="24"/>
          <w:szCs w:val="24"/>
        </w:rPr>
        <w:t>n December we celebrated the holidays and the retirement of Executive Director Len Bechtel, with over 90 members in attendance. </w:t>
      </w:r>
      <w:r w:rsidR="007D3BD8">
        <w:rPr>
          <w:rFonts w:ascii="Times New Roman" w:eastAsia="Times New Roman" w:hAnsi="Times New Roman" w:cs="Times New Roman"/>
          <w:color w:val="000000"/>
          <w:sz w:val="24"/>
          <w:szCs w:val="24"/>
        </w:rPr>
        <w:t xml:space="preserve">And these are just some examples of the many programs </w:t>
      </w:r>
      <w:r w:rsidR="002525E2">
        <w:rPr>
          <w:rFonts w:ascii="Times New Roman" w:eastAsia="Times New Roman" w:hAnsi="Times New Roman" w:cs="Times New Roman"/>
          <w:color w:val="000000"/>
          <w:sz w:val="24"/>
          <w:szCs w:val="24"/>
        </w:rPr>
        <w:t>sponsored by the Village.</w:t>
      </w:r>
    </w:p>
    <w:p w14:paraId="347C330D"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1BBF4C4C" w14:textId="6C99FDE4" w:rsidR="00F944CD" w:rsidRDefault="00DC03F1" w:rsidP="00F94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F944CD" w:rsidRPr="00F944CD">
        <w:rPr>
          <w:rFonts w:ascii="Times New Roman" w:eastAsia="Times New Roman" w:hAnsi="Times New Roman" w:cs="Times New Roman"/>
          <w:color w:val="000000"/>
          <w:sz w:val="24"/>
          <w:szCs w:val="24"/>
        </w:rPr>
        <w:t xml:space="preserve">hile these programs are enriching </w:t>
      </w:r>
      <w:r w:rsidR="001239E1">
        <w:rPr>
          <w:rFonts w:ascii="Times New Roman" w:eastAsia="Times New Roman" w:hAnsi="Times New Roman" w:cs="Times New Roman"/>
          <w:color w:val="000000"/>
          <w:sz w:val="24"/>
          <w:szCs w:val="24"/>
        </w:rPr>
        <w:t>and fun in</w:t>
      </w:r>
      <w:r w:rsidR="00F944CD" w:rsidRPr="00F944CD">
        <w:rPr>
          <w:rFonts w:ascii="Times New Roman" w:eastAsia="Times New Roman" w:hAnsi="Times New Roman" w:cs="Times New Roman"/>
          <w:color w:val="000000"/>
          <w:sz w:val="24"/>
          <w:szCs w:val="24"/>
        </w:rPr>
        <w:t xml:space="preserve"> their content, the gatherings </w:t>
      </w:r>
      <w:r w:rsidR="003D7C1D">
        <w:rPr>
          <w:rFonts w:ascii="Times New Roman" w:eastAsia="Times New Roman" w:hAnsi="Times New Roman" w:cs="Times New Roman"/>
          <w:color w:val="000000"/>
          <w:sz w:val="24"/>
          <w:szCs w:val="24"/>
        </w:rPr>
        <w:t xml:space="preserve">also </w:t>
      </w:r>
      <w:r w:rsidR="00F944CD" w:rsidRPr="00F944CD">
        <w:rPr>
          <w:rFonts w:ascii="Times New Roman" w:eastAsia="Times New Roman" w:hAnsi="Times New Roman" w:cs="Times New Roman"/>
          <w:color w:val="000000"/>
          <w:sz w:val="24"/>
          <w:szCs w:val="24"/>
        </w:rPr>
        <w:t>provide a critical opportunity for members to get to know one another and make connections, part of the Village effort to combat social isolation.</w:t>
      </w:r>
    </w:p>
    <w:p w14:paraId="7831A94D" w14:textId="77777777" w:rsidR="0066348E" w:rsidRDefault="0066348E" w:rsidP="00F944CD">
      <w:pPr>
        <w:spacing w:after="0" w:line="240" w:lineRule="auto"/>
        <w:rPr>
          <w:rFonts w:ascii="Times New Roman" w:eastAsia="Times New Roman" w:hAnsi="Times New Roman" w:cs="Times New Roman"/>
          <w:color w:val="000000"/>
          <w:sz w:val="24"/>
          <w:szCs w:val="24"/>
        </w:rPr>
      </w:pPr>
    </w:p>
    <w:p w14:paraId="34FD7CF6" w14:textId="1B32C286" w:rsidR="0066348E" w:rsidRPr="00F8433F" w:rsidRDefault="0066348E" w:rsidP="00F944CD">
      <w:pPr>
        <w:spacing w:after="0" w:line="240" w:lineRule="auto"/>
        <w:rPr>
          <w:rFonts w:ascii="Times New Roman" w:eastAsia="Times New Roman" w:hAnsi="Times New Roman" w:cs="Times New Roman"/>
          <w:b/>
          <w:bCs/>
          <w:color w:val="000000"/>
          <w:sz w:val="24"/>
          <w:szCs w:val="24"/>
        </w:rPr>
      </w:pPr>
      <w:r w:rsidRPr="00F8433F">
        <w:rPr>
          <w:rFonts w:ascii="Times New Roman" w:eastAsia="Times New Roman" w:hAnsi="Times New Roman" w:cs="Times New Roman"/>
          <w:b/>
          <w:bCs/>
          <w:color w:val="000000"/>
          <w:sz w:val="24"/>
          <w:szCs w:val="24"/>
        </w:rPr>
        <w:t>Village Staff Update</w:t>
      </w:r>
    </w:p>
    <w:p w14:paraId="658C0C87" w14:textId="77777777" w:rsidR="0066348E" w:rsidRDefault="0066348E" w:rsidP="00F944CD">
      <w:pPr>
        <w:spacing w:after="0" w:line="240" w:lineRule="auto"/>
        <w:rPr>
          <w:rFonts w:ascii="Times New Roman" w:eastAsia="Times New Roman" w:hAnsi="Times New Roman" w:cs="Times New Roman"/>
          <w:color w:val="000000"/>
          <w:sz w:val="24"/>
          <w:szCs w:val="24"/>
        </w:rPr>
      </w:pPr>
    </w:p>
    <w:p w14:paraId="784922BA" w14:textId="55214492" w:rsidR="0066348E" w:rsidRPr="00F944CD" w:rsidRDefault="0066348E" w:rsidP="00F944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Executive Director Len Bechtel retired on December 29, 2023</w:t>
      </w:r>
      <w:r w:rsidR="00F34A21">
        <w:rPr>
          <w:rFonts w:ascii="Times New Roman" w:eastAsia="Times New Roman" w:hAnsi="Times New Roman" w:cs="Times New Roman"/>
          <w:color w:val="000000"/>
          <w:sz w:val="24"/>
          <w:szCs w:val="24"/>
        </w:rPr>
        <w:t xml:space="preserve"> after four years of outstanding service</w:t>
      </w:r>
      <w:r>
        <w:rPr>
          <w:rFonts w:ascii="Times New Roman" w:eastAsia="Times New Roman" w:hAnsi="Times New Roman" w:cs="Times New Roman"/>
          <w:color w:val="000000"/>
          <w:sz w:val="24"/>
          <w:szCs w:val="24"/>
        </w:rPr>
        <w:t xml:space="preserve">. </w:t>
      </w:r>
      <w:r w:rsidR="00F34A21">
        <w:rPr>
          <w:rFonts w:ascii="Times New Roman" w:eastAsia="Times New Roman" w:hAnsi="Times New Roman" w:cs="Times New Roman"/>
          <w:color w:val="000000"/>
          <w:sz w:val="24"/>
          <w:szCs w:val="24"/>
        </w:rPr>
        <w:t xml:space="preserve">He </w:t>
      </w:r>
      <w:r w:rsidR="009F36E8">
        <w:rPr>
          <w:rFonts w:ascii="Times New Roman" w:eastAsia="Times New Roman" w:hAnsi="Times New Roman" w:cs="Times New Roman"/>
          <w:color w:val="000000"/>
          <w:sz w:val="24"/>
          <w:szCs w:val="24"/>
        </w:rPr>
        <w:t xml:space="preserve">has our heartfelt thanks. </w:t>
      </w:r>
      <w:r w:rsidR="00C3478F">
        <w:rPr>
          <w:rFonts w:ascii="Times New Roman" w:eastAsia="Times New Roman" w:hAnsi="Times New Roman" w:cs="Times New Roman"/>
          <w:color w:val="000000"/>
          <w:sz w:val="24"/>
          <w:szCs w:val="24"/>
        </w:rPr>
        <w:t xml:space="preserve">The Village remains in good hands, as </w:t>
      </w:r>
      <w:r w:rsidR="00915CF6">
        <w:rPr>
          <w:rFonts w:ascii="Times New Roman" w:eastAsia="Times New Roman" w:hAnsi="Times New Roman" w:cs="Times New Roman"/>
          <w:color w:val="000000"/>
          <w:sz w:val="24"/>
          <w:szCs w:val="24"/>
        </w:rPr>
        <w:t xml:space="preserve">our outstanding former Assistant Director, </w:t>
      </w:r>
      <w:r>
        <w:rPr>
          <w:rFonts w:ascii="Times New Roman" w:eastAsia="Times New Roman" w:hAnsi="Times New Roman" w:cs="Times New Roman"/>
          <w:color w:val="000000"/>
          <w:sz w:val="24"/>
          <w:szCs w:val="24"/>
        </w:rPr>
        <w:t>Pam Troutman</w:t>
      </w:r>
      <w:r w:rsidR="009F36E8">
        <w:rPr>
          <w:rFonts w:ascii="Times New Roman" w:eastAsia="Times New Roman" w:hAnsi="Times New Roman" w:cs="Times New Roman"/>
          <w:color w:val="000000"/>
          <w:sz w:val="24"/>
          <w:szCs w:val="24"/>
        </w:rPr>
        <w:t xml:space="preserve">, </w:t>
      </w:r>
      <w:r w:rsidR="009B718C">
        <w:rPr>
          <w:rFonts w:ascii="Times New Roman" w:eastAsia="Times New Roman" w:hAnsi="Times New Roman" w:cs="Times New Roman"/>
          <w:color w:val="000000"/>
          <w:sz w:val="24"/>
          <w:szCs w:val="24"/>
        </w:rPr>
        <w:t>stepped up to become</w:t>
      </w:r>
      <w:r>
        <w:rPr>
          <w:rFonts w:ascii="Times New Roman" w:eastAsia="Times New Roman" w:hAnsi="Times New Roman" w:cs="Times New Roman"/>
          <w:color w:val="000000"/>
          <w:sz w:val="24"/>
          <w:szCs w:val="24"/>
        </w:rPr>
        <w:t xml:space="preserve"> Executive Director in January 2024. A new Assistant Director, Patricia Johnson, joined the staff on December 1 and brings </w:t>
      </w:r>
      <w:r w:rsidR="00222B6E">
        <w:rPr>
          <w:rFonts w:ascii="Times New Roman" w:eastAsia="Times New Roman" w:hAnsi="Times New Roman" w:cs="Times New Roman"/>
          <w:color w:val="000000"/>
          <w:sz w:val="24"/>
          <w:szCs w:val="24"/>
        </w:rPr>
        <w:t xml:space="preserve">extensive </w:t>
      </w:r>
      <w:r>
        <w:rPr>
          <w:rFonts w:ascii="Times New Roman" w:eastAsia="Times New Roman" w:hAnsi="Times New Roman" w:cs="Times New Roman"/>
          <w:color w:val="000000"/>
          <w:sz w:val="24"/>
          <w:szCs w:val="24"/>
        </w:rPr>
        <w:t>experience in serving her community to the Village.</w:t>
      </w:r>
    </w:p>
    <w:p w14:paraId="14DEB988"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3F80598B" w14:textId="239EC048" w:rsidR="00F944CD" w:rsidRPr="00F8433F" w:rsidRDefault="00F944CD" w:rsidP="00F944CD">
      <w:pPr>
        <w:spacing w:after="0" w:line="240" w:lineRule="auto"/>
        <w:rPr>
          <w:rFonts w:ascii="Times New Roman" w:eastAsia="Times New Roman" w:hAnsi="Times New Roman" w:cs="Times New Roman"/>
          <w:b/>
          <w:bCs/>
          <w:sz w:val="24"/>
          <w:szCs w:val="24"/>
        </w:rPr>
      </w:pPr>
      <w:r w:rsidRPr="00F8433F">
        <w:rPr>
          <w:rFonts w:ascii="Times New Roman" w:eastAsia="Times New Roman" w:hAnsi="Times New Roman" w:cs="Times New Roman"/>
          <w:b/>
          <w:bCs/>
          <w:color w:val="000000"/>
          <w:sz w:val="24"/>
          <w:szCs w:val="24"/>
        </w:rPr>
        <w:t>DC</w:t>
      </w:r>
      <w:r w:rsidR="00F8433F" w:rsidRPr="00F8433F">
        <w:rPr>
          <w:rFonts w:ascii="Times New Roman" w:eastAsia="Times New Roman" w:hAnsi="Times New Roman" w:cs="Times New Roman"/>
          <w:b/>
          <w:bCs/>
          <w:color w:val="000000"/>
          <w:sz w:val="24"/>
          <w:szCs w:val="24"/>
        </w:rPr>
        <w:t xml:space="preserve"> Village Collaborative</w:t>
      </w:r>
    </w:p>
    <w:p w14:paraId="39F7F9BF" w14:textId="77777777" w:rsidR="00F944CD" w:rsidRPr="00F944CD" w:rsidRDefault="00F944CD" w:rsidP="00F944CD">
      <w:pPr>
        <w:spacing w:after="0" w:line="240" w:lineRule="auto"/>
        <w:rPr>
          <w:rFonts w:ascii="Times New Roman" w:eastAsia="Times New Roman" w:hAnsi="Times New Roman" w:cs="Times New Roman"/>
          <w:sz w:val="24"/>
          <w:szCs w:val="24"/>
        </w:rPr>
      </w:pPr>
    </w:p>
    <w:p w14:paraId="7934DC77" w14:textId="220C6A9A" w:rsidR="00F944CD" w:rsidRPr="00F944CD" w:rsidRDefault="00F944CD" w:rsidP="00F944CD">
      <w:pPr>
        <w:spacing w:after="0" w:line="240" w:lineRule="auto"/>
        <w:rPr>
          <w:rFonts w:ascii="Times New Roman" w:eastAsia="Times New Roman" w:hAnsi="Times New Roman" w:cs="Times New Roman"/>
          <w:sz w:val="24"/>
          <w:szCs w:val="24"/>
        </w:rPr>
      </w:pPr>
      <w:r w:rsidRPr="00F944CD">
        <w:rPr>
          <w:rFonts w:ascii="Times New Roman" w:eastAsia="Times New Roman" w:hAnsi="Times New Roman" w:cs="Times New Roman"/>
          <w:color w:val="000000"/>
          <w:sz w:val="24"/>
          <w:szCs w:val="24"/>
        </w:rPr>
        <w:t xml:space="preserve">This year brought about a formal </w:t>
      </w:r>
      <w:r w:rsidR="003A66A4">
        <w:rPr>
          <w:rFonts w:ascii="Times New Roman" w:eastAsia="Times New Roman" w:hAnsi="Times New Roman" w:cs="Times New Roman"/>
          <w:color w:val="000000"/>
          <w:sz w:val="24"/>
          <w:szCs w:val="24"/>
        </w:rPr>
        <w:t>cooper</w:t>
      </w:r>
      <w:r w:rsidR="009D0F1A">
        <w:rPr>
          <w:rFonts w:ascii="Times New Roman" w:eastAsia="Times New Roman" w:hAnsi="Times New Roman" w:cs="Times New Roman"/>
          <w:color w:val="000000"/>
          <w:sz w:val="24"/>
          <w:szCs w:val="24"/>
        </w:rPr>
        <w:t>ation agreement</w:t>
      </w:r>
      <w:r w:rsidR="009D0F1A" w:rsidRPr="00F944CD">
        <w:rPr>
          <w:rFonts w:ascii="Times New Roman" w:eastAsia="Times New Roman" w:hAnsi="Times New Roman" w:cs="Times New Roman"/>
          <w:color w:val="000000"/>
          <w:sz w:val="24"/>
          <w:szCs w:val="24"/>
        </w:rPr>
        <w:t xml:space="preserve"> </w:t>
      </w:r>
      <w:r w:rsidR="009B718C">
        <w:rPr>
          <w:rFonts w:ascii="Times New Roman" w:eastAsia="Times New Roman" w:hAnsi="Times New Roman" w:cs="Times New Roman"/>
          <w:color w:val="000000"/>
          <w:sz w:val="24"/>
          <w:szCs w:val="24"/>
        </w:rPr>
        <w:t>among</w:t>
      </w:r>
      <w:r w:rsidR="009B718C" w:rsidRPr="00F944CD">
        <w:rPr>
          <w:rFonts w:ascii="Times New Roman" w:eastAsia="Times New Roman" w:hAnsi="Times New Roman" w:cs="Times New Roman"/>
          <w:color w:val="000000"/>
          <w:sz w:val="24"/>
          <w:szCs w:val="24"/>
        </w:rPr>
        <w:t xml:space="preserve"> </w:t>
      </w:r>
      <w:r w:rsidRPr="00F944CD">
        <w:rPr>
          <w:rFonts w:ascii="Times New Roman" w:eastAsia="Times New Roman" w:hAnsi="Times New Roman" w:cs="Times New Roman"/>
          <w:color w:val="000000"/>
          <w:sz w:val="24"/>
          <w:szCs w:val="24"/>
        </w:rPr>
        <w:t xml:space="preserve">the </w:t>
      </w:r>
      <w:r w:rsidR="009D0F1A">
        <w:rPr>
          <w:rFonts w:ascii="Times New Roman" w:eastAsia="Times New Roman" w:hAnsi="Times New Roman" w:cs="Times New Roman"/>
          <w:color w:val="000000"/>
          <w:sz w:val="24"/>
          <w:szCs w:val="24"/>
        </w:rPr>
        <w:t xml:space="preserve">District’s </w:t>
      </w:r>
      <w:r w:rsidRPr="00F944CD">
        <w:rPr>
          <w:rFonts w:ascii="Times New Roman" w:eastAsia="Times New Roman" w:hAnsi="Times New Roman" w:cs="Times New Roman"/>
          <w:color w:val="000000"/>
          <w:sz w:val="24"/>
          <w:szCs w:val="24"/>
        </w:rPr>
        <w:t>thirteen Villages, now referred to as the DC Village Collaborative</w:t>
      </w:r>
      <w:r w:rsidR="00F8433F">
        <w:rPr>
          <w:rFonts w:ascii="Times New Roman" w:eastAsia="Times New Roman" w:hAnsi="Times New Roman" w:cs="Times New Roman"/>
          <w:color w:val="000000"/>
          <w:sz w:val="24"/>
          <w:szCs w:val="24"/>
        </w:rPr>
        <w:t xml:space="preserve"> (DCVC)</w:t>
      </w:r>
      <w:r w:rsidRPr="00F944CD">
        <w:rPr>
          <w:rFonts w:ascii="Times New Roman" w:eastAsia="Times New Roman" w:hAnsi="Times New Roman" w:cs="Times New Roman"/>
          <w:color w:val="000000"/>
          <w:sz w:val="24"/>
          <w:szCs w:val="24"/>
        </w:rPr>
        <w:t>. Waterfront Village leadership has met for many years with leaders of other villages, but this formal arrangement will hopefully produce additional funding</w:t>
      </w:r>
      <w:r w:rsidR="000B3ADE">
        <w:rPr>
          <w:rFonts w:ascii="Times New Roman" w:eastAsia="Times New Roman" w:hAnsi="Times New Roman" w:cs="Times New Roman"/>
          <w:color w:val="000000"/>
          <w:sz w:val="24"/>
          <w:szCs w:val="24"/>
        </w:rPr>
        <w:t>, more shared programs,</w:t>
      </w:r>
      <w:r w:rsidRPr="00F944CD">
        <w:rPr>
          <w:rFonts w:ascii="Times New Roman" w:eastAsia="Times New Roman" w:hAnsi="Times New Roman" w:cs="Times New Roman"/>
          <w:color w:val="000000"/>
          <w:sz w:val="24"/>
          <w:szCs w:val="24"/>
        </w:rPr>
        <w:t xml:space="preserve"> and provide </w:t>
      </w:r>
      <w:r w:rsidR="00204A1C">
        <w:rPr>
          <w:rFonts w:ascii="Times New Roman" w:eastAsia="Times New Roman" w:hAnsi="Times New Roman" w:cs="Times New Roman"/>
          <w:color w:val="000000"/>
          <w:sz w:val="24"/>
          <w:szCs w:val="24"/>
        </w:rPr>
        <w:t xml:space="preserve">improved </w:t>
      </w:r>
      <w:r w:rsidRPr="00F944CD">
        <w:rPr>
          <w:rFonts w:ascii="Times New Roman" w:eastAsia="Times New Roman" w:hAnsi="Times New Roman" w:cs="Times New Roman"/>
          <w:color w:val="000000"/>
          <w:sz w:val="24"/>
          <w:szCs w:val="24"/>
        </w:rPr>
        <w:t>outreach efforts for all of the Villages. </w:t>
      </w:r>
      <w:r w:rsidR="0066348E">
        <w:rPr>
          <w:rFonts w:ascii="Times New Roman" w:eastAsia="Times New Roman" w:hAnsi="Times New Roman" w:cs="Times New Roman"/>
          <w:color w:val="000000"/>
          <w:sz w:val="24"/>
          <w:szCs w:val="24"/>
        </w:rPr>
        <w:t xml:space="preserve">In early 2024, the new </w:t>
      </w:r>
      <w:r w:rsidR="009064AF">
        <w:rPr>
          <w:rFonts w:ascii="Times New Roman" w:eastAsia="Times New Roman" w:hAnsi="Times New Roman" w:cs="Times New Roman"/>
          <w:color w:val="000000"/>
          <w:sz w:val="24"/>
          <w:szCs w:val="24"/>
        </w:rPr>
        <w:t xml:space="preserve">DCVC </w:t>
      </w:r>
      <w:r w:rsidR="0066348E">
        <w:rPr>
          <w:rFonts w:ascii="Times New Roman" w:eastAsia="Times New Roman" w:hAnsi="Times New Roman" w:cs="Times New Roman"/>
          <w:color w:val="000000"/>
          <w:sz w:val="24"/>
          <w:szCs w:val="24"/>
        </w:rPr>
        <w:t>Executive Director, Dr. Katt Polk, will come on board.</w:t>
      </w:r>
    </w:p>
    <w:p w14:paraId="4E45F910" w14:textId="77777777" w:rsidR="00F944CD" w:rsidRPr="008B24C5" w:rsidRDefault="00F944CD" w:rsidP="00267887">
      <w:pPr>
        <w:rPr>
          <w:rFonts w:ascii="Times New Roman" w:hAnsi="Times New Roman" w:cs="Times New Roman"/>
          <w:b/>
          <w:bCs/>
          <w:sz w:val="24"/>
          <w:szCs w:val="24"/>
        </w:rPr>
      </w:pPr>
    </w:p>
    <w:p w14:paraId="04960C71" w14:textId="71167B88" w:rsidR="00797FDA" w:rsidRDefault="00A14403" w:rsidP="008B24C5">
      <w:pPr>
        <w:jc w:val="center"/>
        <w:rPr>
          <w:rFonts w:ascii="Times New Roman" w:hAnsi="Times New Roman" w:cs="Times New Roman"/>
          <w:b/>
          <w:bCs/>
          <w:sz w:val="28"/>
          <w:szCs w:val="28"/>
        </w:rPr>
      </w:pPr>
      <w:r>
        <w:rPr>
          <w:rFonts w:ascii="Times New Roman" w:hAnsi="Times New Roman" w:cs="Times New Roman"/>
          <w:b/>
          <w:bCs/>
          <w:sz w:val="28"/>
          <w:szCs w:val="28"/>
        </w:rPr>
        <w:t>T</w:t>
      </w:r>
      <w:r w:rsidR="00797FDA">
        <w:rPr>
          <w:rFonts w:ascii="Times New Roman" w:hAnsi="Times New Roman" w:cs="Times New Roman"/>
          <w:b/>
          <w:bCs/>
          <w:sz w:val="28"/>
          <w:szCs w:val="28"/>
        </w:rPr>
        <w:t>REASURER’S REPORT</w:t>
      </w:r>
    </w:p>
    <w:p w14:paraId="4CF9E248" w14:textId="74740956" w:rsidR="00BD3550" w:rsidRPr="0016354D" w:rsidRDefault="00BD3550" w:rsidP="00BD3550">
      <w:pPr>
        <w:rPr>
          <w:rFonts w:ascii="Times New Roman" w:hAnsi="Times New Roman" w:cs="Times New Roman"/>
          <w:sz w:val="24"/>
          <w:szCs w:val="24"/>
        </w:rPr>
      </w:pPr>
      <w:r w:rsidRPr="0016354D">
        <w:rPr>
          <w:rFonts w:ascii="Times New Roman" w:hAnsi="Times New Roman" w:cs="Times New Roman"/>
          <w:sz w:val="24"/>
          <w:szCs w:val="24"/>
        </w:rPr>
        <w:t xml:space="preserve">In 2023, Waterfront Village continued to </w:t>
      </w:r>
      <w:r w:rsidR="00222B6E">
        <w:rPr>
          <w:rFonts w:ascii="Times New Roman" w:hAnsi="Times New Roman" w:cs="Times New Roman"/>
          <w:sz w:val="24"/>
          <w:szCs w:val="24"/>
        </w:rPr>
        <w:t>pursue and implement</w:t>
      </w:r>
      <w:r w:rsidRPr="0016354D">
        <w:rPr>
          <w:rFonts w:ascii="Times New Roman" w:hAnsi="Times New Roman" w:cs="Times New Roman"/>
          <w:sz w:val="24"/>
          <w:szCs w:val="24"/>
        </w:rPr>
        <w:t xml:space="preserve"> efforts to practice good stewardship and economize. The year ended with the Village on a sounde</w:t>
      </w:r>
      <w:r w:rsidR="00744BFD">
        <w:rPr>
          <w:rFonts w:ascii="Times New Roman" w:hAnsi="Times New Roman" w:cs="Times New Roman"/>
          <w:sz w:val="24"/>
          <w:szCs w:val="24"/>
        </w:rPr>
        <w:t>r</w:t>
      </w:r>
      <w:r w:rsidRPr="0016354D">
        <w:rPr>
          <w:rFonts w:ascii="Times New Roman" w:hAnsi="Times New Roman" w:cs="Times New Roman"/>
          <w:sz w:val="24"/>
          <w:szCs w:val="24"/>
        </w:rPr>
        <w:t xml:space="preserve"> financial footing that it began. </w:t>
      </w:r>
    </w:p>
    <w:p w14:paraId="6527F61E" w14:textId="22972826" w:rsidR="00BD3550" w:rsidRPr="0016354D" w:rsidRDefault="00BD3550" w:rsidP="00BD3550">
      <w:pPr>
        <w:rPr>
          <w:rFonts w:ascii="Times New Roman" w:hAnsi="Times New Roman" w:cs="Times New Roman"/>
          <w:sz w:val="24"/>
          <w:szCs w:val="24"/>
        </w:rPr>
      </w:pPr>
      <w:r w:rsidRPr="0016354D">
        <w:rPr>
          <w:rFonts w:ascii="Times New Roman" w:hAnsi="Times New Roman" w:cs="Times New Roman"/>
          <w:sz w:val="24"/>
          <w:szCs w:val="24"/>
        </w:rPr>
        <w:t xml:space="preserve">Revenue for 2023 came to $235,071, an increase of $9,067 over 2022. Expenses for 2023 came to $203,556, an increase of $2,371. Thanks to careful controls and cost-saving efforts by staff, expenses fell below budget by approximately $26,000. The Village experienced a net revenue of $32,124; additional grant income accounted for much of this revenue. As a result, the Village was able to continue to solidify its reserves. Building a reserve fund is a tough challenge for a relatively new organization such as the Village, but is crucial for financial security and sustainability for the future, particularly given the uncertainties of continuing grants from the DC government and foundations. </w:t>
      </w:r>
    </w:p>
    <w:p w14:paraId="25D064E2" w14:textId="142F1E27" w:rsidR="00BD3550" w:rsidRPr="0016354D" w:rsidRDefault="00BD3550" w:rsidP="00BD3550">
      <w:pPr>
        <w:rPr>
          <w:rFonts w:ascii="Times New Roman" w:hAnsi="Times New Roman" w:cs="Times New Roman"/>
          <w:sz w:val="24"/>
          <w:szCs w:val="24"/>
        </w:rPr>
      </w:pPr>
      <w:r w:rsidRPr="0016354D">
        <w:rPr>
          <w:rFonts w:ascii="Times New Roman" w:hAnsi="Times New Roman" w:cs="Times New Roman"/>
          <w:sz w:val="24"/>
          <w:szCs w:val="24"/>
        </w:rPr>
        <w:t xml:space="preserve">Individual donations decreased from $62,119 to $54,307. Membership increased slightly, resulting in higher income from membership dues and grant income came in above budget as well. The Home Tour remains the most important fundraising event for the Village, bringing in </w:t>
      </w:r>
      <w:ins w:id="0" w:author="Pam Troutman" w:date="2024-02-21T13:07:00Z">
        <w:r w:rsidR="00506A93">
          <w:rPr>
            <w:rFonts w:ascii="Times New Roman" w:hAnsi="Times New Roman" w:cs="Times New Roman"/>
            <w:sz w:val="24"/>
            <w:szCs w:val="24"/>
          </w:rPr>
          <w:t>$</w:t>
        </w:r>
      </w:ins>
      <w:r w:rsidR="00222B6E" w:rsidRPr="00744BFD">
        <w:rPr>
          <w:rFonts w:ascii="Times New Roman" w:hAnsi="Times New Roman" w:cs="Times New Roman"/>
          <w:sz w:val="24"/>
          <w:szCs w:val="24"/>
        </w:rPr>
        <w:t>2</w:t>
      </w:r>
      <w:r w:rsidR="00744BFD" w:rsidRPr="00E50A0F">
        <w:rPr>
          <w:rFonts w:ascii="Times New Roman" w:hAnsi="Times New Roman" w:cs="Times New Roman"/>
          <w:sz w:val="24"/>
          <w:szCs w:val="24"/>
        </w:rPr>
        <w:t>2</w:t>
      </w:r>
      <w:r w:rsidR="00DE7187" w:rsidRPr="00744BFD">
        <w:rPr>
          <w:rFonts w:ascii="Times New Roman" w:hAnsi="Times New Roman" w:cs="Times New Roman"/>
          <w:sz w:val="24"/>
          <w:szCs w:val="24"/>
        </w:rPr>
        <w:t>,983,</w:t>
      </w:r>
      <w:r w:rsidRPr="00744BFD">
        <w:rPr>
          <w:rFonts w:ascii="Times New Roman" w:hAnsi="Times New Roman" w:cs="Times New Roman"/>
          <w:sz w:val="24"/>
          <w:szCs w:val="24"/>
        </w:rPr>
        <w:t xml:space="preserve"> whi</w:t>
      </w:r>
      <w:r w:rsidR="00DE7187" w:rsidRPr="00744BFD">
        <w:rPr>
          <w:rFonts w:ascii="Times New Roman" w:hAnsi="Times New Roman" w:cs="Times New Roman"/>
          <w:sz w:val="24"/>
          <w:szCs w:val="24"/>
        </w:rPr>
        <w:t>l</w:t>
      </w:r>
      <w:r w:rsidRPr="00744BFD">
        <w:rPr>
          <w:rFonts w:ascii="Times New Roman" w:hAnsi="Times New Roman" w:cs="Times New Roman"/>
          <w:sz w:val="24"/>
          <w:szCs w:val="24"/>
        </w:rPr>
        <w:t xml:space="preserve">e the spring </w:t>
      </w:r>
      <w:r w:rsidR="00222B6E" w:rsidRPr="00744BFD">
        <w:rPr>
          <w:rFonts w:ascii="Times New Roman" w:hAnsi="Times New Roman" w:cs="Times New Roman"/>
          <w:sz w:val="24"/>
          <w:szCs w:val="24"/>
        </w:rPr>
        <w:t xml:space="preserve">inaugural </w:t>
      </w:r>
      <w:r w:rsidRPr="00744BFD">
        <w:rPr>
          <w:rFonts w:ascii="Times New Roman" w:hAnsi="Times New Roman" w:cs="Times New Roman"/>
          <w:sz w:val="24"/>
          <w:szCs w:val="24"/>
        </w:rPr>
        <w:t xml:space="preserve">Art Exhibit brought in </w:t>
      </w:r>
      <w:r w:rsidR="00222B6E" w:rsidRPr="00744BFD">
        <w:rPr>
          <w:rFonts w:ascii="Times New Roman" w:hAnsi="Times New Roman" w:cs="Times New Roman"/>
          <w:sz w:val="24"/>
          <w:szCs w:val="24"/>
        </w:rPr>
        <w:t>additional</w:t>
      </w:r>
      <w:r w:rsidRPr="00744BFD">
        <w:rPr>
          <w:rFonts w:ascii="Times New Roman" w:hAnsi="Times New Roman" w:cs="Times New Roman"/>
          <w:sz w:val="24"/>
          <w:szCs w:val="24"/>
        </w:rPr>
        <w:t xml:space="preserve"> revenue a</w:t>
      </w:r>
      <w:r w:rsidR="00222B6E" w:rsidRPr="00744BFD">
        <w:rPr>
          <w:rFonts w:ascii="Times New Roman" w:hAnsi="Times New Roman" w:cs="Times New Roman"/>
          <w:sz w:val="24"/>
          <w:szCs w:val="24"/>
        </w:rPr>
        <w:t>nd</w:t>
      </w:r>
      <w:r w:rsidRPr="00744BFD">
        <w:rPr>
          <w:rFonts w:ascii="Times New Roman" w:hAnsi="Times New Roman" w:cs="Times New Roman"/>
          <w:sz w:val="24"/>
          <w:szCs w:val="24"/>
        </w:rPr>
        <w:t xml:space="preserve"> has been</w:t>
      </w:r>
      <w:r w:rsidRPr="0016354D">
        <w:rPr>
          <w:rFonts w:ascii="Times New Roman" w:hAnsi="Times New Roman" w:cs="Times New Roman"/>
          <w:sz w:val="24"/>
          <w:szCs w:val="24"/>
        </w:rPr>
        <w:t xml:space="preserve"> identified as a future source of additional revenue</w:t>
      </w:r>
      <w:r w:rsidR="00222B6E">
        <w:rPr>
          <w:rFonts w:ascii="Times New Roman" w:hAnsi="Times New Roman" w:cs="Times New Roman"/>
          <w:sz w:val="24"/>
          <w:szCs w:val="24"/>
        </w:rPr>
        <w:t xml:space="preserve"> for the Village.</w:t>
      </w:r>
    </w:p>
    <w:p w14:paraId="34160BAB" w14:textId="77777777" w:rsidR="00DE7187" w:rsidRPr="0016354D" w:rsidRDefault="00BD3550" w:rsidP="00BD3550">
      <w:pPr>
        <w:rPr>
          <w:rFonts w:ascii="Times New Roman" w:hAnsi="Times New Roman" w:cs="Times New Roman"/>
          <w:sz w:val="24"/>
          <w:szCs w:val="24"/>
        </w:rPr>
      </w:pPr>
      <w:r w:rsidRPr="0016354D">
        <w:rPr>
          <w:rFonts w:ascii="Times New Roman" w:hAnsi="Times New Roman" w:cs="Times New Roman"/>
          <w:sz w:val="24"/>
          <w:szCs w:val="24"/>
        </w:rPr>
        <w:t>The Village is grateful for the support of the DC Department of Aging and Community Living, The Washington Home Foundation, Friends of Southwest DC, and the Southwest Community Foundation for their ongoing support. We were please to offer some new programming and other benefits thanks to these grantors. We also enjoyed a partnership with the Shakespeare Theatre Company, which provided complimentary tickets for two shows this year, a total of 80 tickets.</w:t>
      </w:r>
    </w:p>
    <w:p w14:paraId="6B81A045" w14:textId="33626EB4" w:rsidR="00BD3550" w:rsidRDefault="00DE7187" w:rsidP="00BD3550">
      <w:pPr>
        <w:rPr>
          <w:rFonts w:ascii="Times New Roman" w:hAnsi="Times New Roman" w:cs="Times New Roman"/>
          <w:sz w:val="28"/>
          <w:szCs w:val="28"/>
        </w:rPr>
      </w:pPr>
      <w:r>
        <w:rPr>
          <w:rFonts w:ascii="Times New Roman" w:hAnsi="Times New Roman" w:cs="Times New Roman"/>
          <w:sz w:val="28"/>
          <w:szCs w:val="28"/>
        </w:rPr>
        <w:t>2023 Financial Summary</w:t>
      </w:r>
      <w:r w:rsidR="00BD3550">
        <w:rPr>
          <w:rFonts w:ascii="Times New Roman" w:hAnsi="Times New Roman" w:cs="Times New Roman"/>
          <w:sz w:val="28"/>
          <w:szCs w:val="28"/>
        </w:rPr>
        <w:t xml:space="preserve"> </w:t>
      </w:r>
    </w:p>
    <w:tbl>
      <w:tblPr>
        <w:tblStyle w:val="TableGrid"/>
        <w:tblW w:w="0" w:type="auto"/>
        <w:tblBorders>
          <w:insideH w:val="single" w:sz="6" w:space="0" w:color="auto"/>
        </w:tblBorders>
        <w:shd w:val="clear" w:color="auto" w:fill="B4C6E7" w:themeFill="accent1" w:themeFillTint="66"/>
        <w:tblLook w:val="04A0" w:firstRow="1" w:lastRow="0" w:firstColumn="1" w:lastColumn="0" w:noHBand="0" w:noVBand="1"/>
      </w:tblPr>
      <w:tblGrid>
        <w:gridCol w:w="2337"/>
        <w:gridCol w:w="2337"/>
        <w:gridCol w:w="2338"/>
        <w:gridCol w:w="2338"/>
      </w:tblGrid>
      <w:tr w:rsidR="00DE7187" w14:paraId="639D52BD" w14:textId="77777777" w:rsidTr="00334B67">
        <w:tc>
          <w:tcPr>
            <w:tcW w:w="2337" w:type="dxa"/>
            <w:shd w:val="clear" w:color="auto" w:fill="B4C6E7" w:themeFill="accent1" w:themeFillTint="66"/>
          </w:tcPr>
          <w:p w14:paraId="64368ED8" w14:textId="77777777" w:rsidR="00DE7187" w:rsidRPr="00647986" w:rsidRDefault="00DE7187" w:rsidP="00334B67">
            <w:pPr>
              <w:rPr>
                <w:rFonts w:ascii="Times New Roman" w:hAnsi="Times New Roman" w:cs="Times New Roman"/>
                <w:b/>
                <w:bCs/>
                <w:sz w:val="24"/>
                <w:szCs w:val="24"/>
              </w:rPr>
            </w:pPr>
            <w:r w:rsidRPr="00647986">
              <w:rPr>
                <w:rFonts w:ascii="Times New Roman" w:hAnsi="Times New Roman" w:cs="Times New Roman"/>
                <w:b/>
                <w:bCs/>
                <w:sz w:val="24"/>
                <w:szCs w:val="24"/>
              </w:rPr>
              <w:t>Revenue</w:t>
            </w:r>
          </w:p>
        </w:tc>
        <w:tc>
          <w:tcPr>
            <w:tcW w:w="2337" w:type="dxa"/>
            <w:shd w:val="clear" w:color="auto" w:fill="B4C6E7" w:themeFill="accent1" w:themeFillTint="66"/>
          </w:tcPr>
          <w:p w14:paraId="1C12EEAE" w14:textId="77777777" w:rsidR="00DE7187" w:rsidRDefault="00DE7187" w:rsidP="00334B67">
            <w:pPr>
              <w:rPr>
                <w:rFonts w:ascii="Times New Roman" w:hAnsi="Times New Roman" w:cs="Times New Roman"/>
                <w:sz w:val="24"/>
                <w:szCs w:val="24"/>
              </w:rPr>
            </w:pPr>
          </w:p>
        </w:tc>
        <w:tc>
          <w:tcPr>
            <w:tcW w:w="2338" w:type="dxa"/>
            <w:shd w:val="clear" w:color="auto" w:fill="B4C6E7" w:themeFill="accent1" w:themeFillTint="66"/>
          </w:tcPr>
          <w:p w14:paraId="1D5B4681" w14:textId="77777777" w:rsidR="00DE7187" w:rsidRPr="00647986" w:rsidRDefault="00DE7187" w:rsidP="00334B67">
            <w:pPr>
              <w:rPr>
                <w:rFonts w:ascii="Times New Roman" w:hAnsi="Times New Roman" w:cs="Times New Roman"/>
                <w:b/>
                <w:bCs/>
                <w:sz w:val="24"/>
                <w:szCs w:val="24"/>
              </w:rPr>
            </w:pPr>
            <w:r w:rsidRPr="00647986">
              <w:rPr>
                <w:rFonts w:ascii="Times New Roman" w:hAnsi="Times New Roman" w:cs="Times New Roman"/>
                <w:b/>
                <w:bCs/>
                <w:sz w:val="24"/>
                <w:szCs w:val="24"/>
              </w:rPr>
              <w:t>Expenses</w:t>
            </w:r>
          </w:p>
        </w:tc>
        <w:tc>
          <w:tcPr>
            <w:tcW w:w="2338" w:type="dxa"/>
            <w:shd w:val="clear" w:color="auto" w:fill="B4C6E7" w:themeFill="accent1" w:themeFillTint="66"/>
          </w:tcPr>
          <w:p w14:paraId="51AC8CAB" w14:textId="77777777" w:rsidR="00DE7187" w:rsidRDefault="00DE7187" w:rsidP="00334B67">
            <w:pPr>
              <w:rPr>
                <w:rFonts w:ascii="Times New Roman" w:hAnsi="Times New Roman" w:cs="Times New Roman"/>
                <w:sz w:val="24"/>
                <w:szCs w:val="24"/>
              </w:rPr>
            </w:pPr>
          </w:p>
        </w:tc>
      </w:tr>
      <w:tr w:rsidR="00DE7187" w14:paraId="5B2BF4C5" w14:textId="77777777" w:rsidTr="00334B67">
        <w:tc>
          <w:tcPr>
            <w:tcW w:w="2337" w:type="dxa"/>
            <w:shd w:val="clear" w:color="auto" w:fill="B4C6E7" w:themeFill="accent1" w:themeFillTint="66"/>
          </w:tcPr>
          <w:p w14:paraId="257BF59A" w14:textId="77777777" w:rsidR="00DE7187" w:rsidRDefault="00DE7187" w:rsidP="00334B67">
            <w:pPr>
              <w:rPr>
                <w:rFonts w:ascii="Times New Roman" w:hAnsi="Times New Roman" w:cs="Times New Roman"/>
                <w:sz w:val="24"/>
                <w:szCs w:val="24"/>
              </w:rPr>
            </w:pPr>
          </w:p>
        </w:tc>
        <w:tc>
          <w:tcPr>
            <w:tcW w:w="2337" w:type="dxa"/>
            <w:shd w:val="clear" w:color="auto" w:fill="B4C6E7" w:themeFill="accent1" w:themeFillTint="66"/>
          </w:tcPr>
          <w:p w14:paraId="1F89DFBA" w14:textId="77777777" w:rsidR="00DE7187" w:rsidRDefault="00DE7187" w:rsidP="00334B67">
            <w:pPr>
              <w:rPr>
                <w:rFonts w:ascii="Times New Roman" w:hAnsi="Times New Roman" w:cs="Times New Roman"/>
                <w:sz w:val="24"/>
                <w:szCs w:val="24"/>
              </w:rPr>
            </w:pPr>
          </w:p>
        </w:tc>
        <w:tc>
          <w:tcPr>
            <w:tcW w:w="2338" w:type="dxa"/>
            <w:shd w:val="clear" w:color="auto" w:fill="B4C6E7" w:themeFill="accent1" w:themeFillTint="66"/>
          </w:tcPr>
          <w:p w14:paraId="0758A0B1" w14:textId="77777777" w:rsidR="00DE7187" w:rsidRDefault="00DE7187" w:rsidP="00334B67">
            <w:pPr>
              <w:rPr>
                <w:rFonts w:ascii="Times New Roman" w:hAnsi="Times New Roman" w:cs="Times New Roman"/>
                <w:sz w:val="24"/>
                <w:szCs w:val="24"/>
              </w:rPr>
            </w:pPr>
          </w:p>
        </w:tc>
        <w:tc>
          <w:tcPr>
            <w:tcW w:w="2338" w:type="dxa"/>
            <w:shd w:val="clear" w:color="auto" w:fill="B4C6E7" w:themeFill="accent1" w:themeFillTint="66"/>
          </w:tcPr>
          <w:p w14:paraId="6E1949AA" w14:textId="77777777" w:rsidR="00DE7187" w:rsidRDefault="00DE7187" w:rsidP="00334B67">
            <w:pPr>
              <w:rPr>
                <w:rFonts w:ascii="Times New Roman" w:hAnsi="Times New Roman" w:cs="Times New Roman"/>
                <w:sz w:val="24"/>
                <w:szCs w:val="24"/>
              </w:rPr>
            </w:pPr>
          </w:p>
        </w:tc>
      </w:tr>
      <w:tr w:rsidR="00DE7187" w14:paraId="65D4F2D7" w14:textId="77777777" w:rsidTr="00334B67">
        <w:tc>
          <w:tcPr>
            <w:tcW w:w="2337" w:type="dxa"/>
            <w:shd w:val="clear" w:color="auto" w:fill="B4C6E7" w:themeFill="accent1" w:themeFillTint="66"/>
          </w:tcPr>
          <w:p w14:paraId="405A06B4"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Membership Dues</w:t>
            </w:r>
          </w:p>
        </w:tc>
        <w:tc>
          <w:tcPr>
            <w:tcW w:w="2337" w:type="dxa"/>
            <w:shd w:val="clear" w:color="auto" w:fill="B4C6E7" w:themeFill="accent1" w:themeFillTint="66"/>
          </w:tcPr>
          <w:p w14:paraId="58BFF8C3"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57,036</w:t>
            </w:r>
          </w:p>
        </w:tc>
        <w:tc>
          <w:tcPr>
            <w:tcW w:w="2338" w:type="dxa"/>
            <w:shd w:val="clear" w:color="auto" w:fill="B4C6E7" w:themeFill="accent1" w:themeFillTint="66"/>
          </w:tcPr>
          <w:p w14:paraId="57B734B8"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Programs and Ops.</w:t>
            </w:r>
          </w:p>
        </w:tc>
        <w:tc>
          <w:tcPr>
            <w:tcW w:w="2338" w:type="dxa"/>
            <w:shd w:val="clear" w:color="auto" w:fill="B4C6E7" w:themeFill="accent1" w:themeFillTint="66"/>
          </w:tcPr>
          <w:p w14:paraId="2A6E558E"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24,069</w:t>
            </w:r>
          </w:p>
        </w:tc>
      </w:tr>
      <w:tr w:rsidR="00DE7187" w14:paraId="1156E361" w14:textId="77777777" w:rsidTr="00334B67">
        <w:tc>
          <w:tcPr>
            <w:tcW w:w="2337" w:type="dxa"/>
            <w:shd w:val="clear" w:color="auto" w:fill="B4C6E7" w:themeFill="accent1" w:themeFillTint="66"/>
          </w:tcPr>
          <w:p w14:paraId="3574FC2C"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Grants</w:t>
            </w:r>
          </w:p>
        </w:tc>
        <w:tc>
          <w:tcPr>
            <w:tcW w:w="2337" w:type="dxa"/>
            <w:shd w:val="clear" w:color="auto" w:fill="B4C6E7" w:themeFill="accent1" w:themeFillTint="66"/>
          </w:tcPr>
          <w:p w14:paraId="63FAE432"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93,660</w:t>
            </w:r>
          </w:p>
        </w:tc>
        <w:tc>
          <w:tcPr>
            <w:tcW w:w="2338" w:type="dxa"/>
            <w:shd w:val="clear" w:color="auto" w:fill="B4C6E7" w:themeFill="accent1" w:themeFillTint="66"/>
          </w:tcPr>
          <w:p w14:paraId="2B11458E"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Payroll and Benefits</w:t>
            </w:r>
          </w:p>
        </w:tc>
        <w:tc>
          <w:tcPr>
            <w:tcW w:w="2338" w:type="dxa"/>
            <w:shd w:val="clear" w:color="auto" w:fill="B4C6E7" w:themeFill="accent1" w:themeFillTint="66"/>
          </w:tcPr>
          <w:p w14:paraId="50A627EF"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140,792</w:t>
            </w:r>
          </w:p>
        </w:tc>
      </w:tr>
      <w:tr w:rsidR="00DE7187" w14:paraId="544E6F6A" w14:textId="77777777" w:rsidTr="00334B67">
        <w:tc>
          <w:tcPr>
            <w:tcW w:w="2337" w:type="dxa"/>
            <w:shd w:val="clear" w:color="auto" w:fill="B4C6E7" w:themeFill="accent1" w:themeFillTint="66"/>
          </w:tcPr>
          <w:p w14:paraId="4D5DB4C3"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Donations</w:t>
            </w:r>
          </w:p>
        </w:tc>
        <w:tc>
          <w:tcPr>
            <w:tcW w:w="2337" w:type="dxa"/>
            <w:shd w:val="clear" w:color="auto" w:fill="B4C6E7" w:themeFill="accent1" w:themeFillTint="66"/>
          </w:tcPr>
          <w:p w14:paraId="1EEC8358"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36,631</w:t>
            </w:r>
          </w:p>
        </w:tc>
        <w:tc>
          <w:tcPr>
            <w:tcW w:w="2338" w:type="dxa"/>
            <w:shd w:val="clear" w:color="auto" w:fill="B4C6E7" w:themeFill="accent1" w:themeFillTint="66"/>
          </w:tcPr>
          <w:p w14:paraId="72778D06"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 xml:space="preserve">Facilities and </w:t>
            </w:r>
            <w:proofErr w:type="gramStart"/>
            <w:r>
              <w:rPr>
                <w:rFonts w:ascii="Times New Roman" w:hAnsi="Times New Roman" w:cs="Times New Roman"/>
                <w:sz w:val="24"/>
                <w:szCs w:val="24"/>
              </w:rPr>
              <w:t>Equip</w:t>
            </w:r>
            <w:proofErr w:type="gramEnd"/>
          </w:p>
        </w:tc>
        <w:tc>
          <w:tcPr>
            <w:tcW w:w="2338" w:type="dxa"/>
            <w:shd w:val="clear" w:color="auto" w:fill="B4C6E7" w:themeFill="accent1" w:themeFillTint="66"/>
          </w:tcPr>
          <w:p w14:paraId="6F6A1903"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21,118</w:t>
            </w:r>
          </w:p>
        </w:tc>
      </w:tr>
      <w:tr w:rsidR="00DE7187" w14:paraId="662348DE" w14:textId="77777777" w:rsidTr="00334B67">
        <w:tc>
          <w:tcPr>
            <w:tcW w:w="2337" w:type="dxa"/>
            <w:shd w:val="clear" w:color="auto" w:fill="B4C6E7" w:themeFill="accent1" w:themeFillTint="66"/>
          </w:tcPr>
          <w:p w14:paraId="601521ED"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Board Support</w:t>
            </w:r>
          </w:p>
        </w:tc>
        <w:tc>
          <w:tcPr>
            <w:tcW w:w="2337" w:type="dxa"/>
            <w:shd w:val="clear" w:color="auto" w:fill="B4C6E7" w:themeFill="accent1" w:themeFillTint="66"/>
          </w:tcPr>
          <w:p w14:paraId="25C37AEF"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18,676</w:t>
            </w:r>
          </w:p>
        </w:tc>
        <w:tc>
          <w:tcPr>
            <w:tcW w:w="2338" w:type="dxa"/>
            <w:shd w:val="clear" w:color="auto" w:fill="B4C6E7" w:themeFill="accent1" w:themeFillTint="66"/>
          </w:tcPr>
          <w:p w14:paraId="574FE3A3"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Professional Services</w:t>
            </w:r>
          </w:p>
        </w:tc>
        <w:tc>
          <w:tcPr>
            <w:tcW w:w="2338" w:type="dxa"/>
            <w:shd w:val="clear" w:color="auto" w:fill="B4C6E7" w:themeFill="accent1" w:themeFillTint="66"/>
          </w:tcPr>
          <w:p w14:paraId="2EDCC2A0"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16,251</w:t>
            </w:r>
          </w:p>
        </w:tc>
      </w:tr>
      <w:tr w:rsidR="00DE7187" w14:paraId="414B2AED" w14:textId="77777777" w:rsidTr="00334B67">
        <w:tc>
          <w:tcPr>
            <w:tcW w:w="2337" w:type="dxa"/>
            <w:shd w:val="clear" w:color="auto" w:fill="B4C6E7" w:themeFill="accent1" w:themeFillTint="66"/>
          </w:tcPr>
          <w:p w14:paraId="72AF5732"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Fundraising Events</w:t>
            </w:r>
          </w:p>
        </w:tc>
        <w:tc>
          <w:tcPr>
            <w:tcW w:w="2337" w:type="dxa"/>
            <w:shd w:val="clear" w:color="auto" w:fill="B4C6E7" w:themeFill="accent1" w:themeFillTint="66"/>
          </w:tcPr>
          <w:p w14:paraId="4BB0FE3E"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22,983</w:t>
            </w:r>
          </w:p>
        </w:tc>
        <w:tc>
          <w:tcPr>
            <w:tcW w:w="2338" w:type="dxa"/>
            <w:shd w:val="clear" w:color="auto" w:fill="B4C6E7" w:themeFill="accent1" w:themeFillTint="66"/>
          </w:tcPr>
          <w:p w14:paraId="60166BB6"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Fundraising</w:t>
            </w:r>
          </w:p>
        </w:tc>
        <w:tc>
          <w:tcPr>
            <w:tcW w:w="2338" w:type="dxa"/>
            <w:shd w:val="clear" w:color="auto" w:fill="B4C6E7" w:themeFill="accent1" w:themeFillTint="66"/>
          </w:tcPr>
          <w:p w14:paraId="572F0121"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1,326</w:t>
            </w:r>
          </w:p>
        </w:tc>
      </w:tr>
      <w:tr w:rsidR="00DE7187" w14:paraId="6F7A2C8A" w14:textId="77777777" w:rsidTr="00334B67">
        <w:tc>
          <w:tcPr>
            <w:tcW w:w="2337" w:type="dxa"/>
            <w:shd w:val="clear" w:color="auto" w:fill="B4C6E7" w:themeFill="accent1" w:themeFillTint="66"/>
          </w:tcPr>
          <w:p w14:paraId="7BBA9B10"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Other Income</w:t>
            </w:r>
          </w:p>
        </w:tc>
        <w:tc>
          <w:tcPr>
            <w:tcW w:w="2337" w:type="dxa"/>
            <w:shd w:val="clear" w:color="auto" w:fill="B4C6E7" w:themeFill="accent1" w:themeFillTint="66"/>
          </w:tcPr>
          <w:p w14:paraId="40DBB444"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6,301</w:t>
            </w:r>
          </w:p>
        </w:tc>
        <w:tc>
          <w:tcPr>
            <w:tcW w:w="2338" w:type="dxa"/>
            <w:shd w:val="clear" w:color="auto" w:fill="B4C6E7" w:themeFill="accent1" w:themeFillTint="66"/>
          </w:tcPr>
          <w:p w14:paraId="479F6D7E" w14:textId="77777777" w:rsidR="00DE7187" w:rsidRDefault="00DE7187" w:rsidP="00334B67">
            <w:pPr>
              <w:rPr>
                <w:rFonts w:ascii="Times New Roman" w:hAnsi="Times New Roman" w:cs="Times New Roman"/>
                <w:sz w:val="24"/>
                <w:szCs w:val="24"/>
              </w:rPr>
            </w:pPr>
          </w:p>
        </w:tc>
        <w:tc>
          <w:tcPr>
            <w:tcW w:w="2338" w:type="dxa"/>
            <w:shd w:val="clear" w:color="auto" w:fill="B4C6E7" w:themeFill="accent1" w:themeFillTint="66"/>
          </w:tcPr>
          <w:p w14:paraId="4A385DFA" w14:textId="77777777" w:rsidR="00DE7187" w:rsidRDefault="00DE7187" w:rsidP="00334B67">
            <w:pPr>
              <w:rPr>
                <w:rFonts w:ascii="Times New Roman" w:hAnsi="Times New Roman" w:cs="Times New Roman"/>
                <w:sz w:val="24"/>
                <w:szCs w:val="24"/>
              </w:rPr>
            </w:pPr>
          </w:p>
        </w:tc>
      </w:tr>
      <w:tr w:rsidR="00DE7187" w14:paraId="615E5AC1" w14:textId="77777777" w:rsidTr="00334B67">
        <w:tc>
          <w:tcPr>
            <w:tcW w:w="2337" w:type="dxa"/>
            <w:shd w:val="clear" w:color="auto" w:fill="B4C6E7" w:themeFill="accent1" w:themeFillTint="66"/>
          </w:tcPr>
          <w:p w14:paraId="3D0B997A"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TOTAL</w:t>
            </w:r>
          </w:p>
        </w:tc>
        <w:tc>
          <w:tcPr>
            <w:tcW w:w="2337" w:type="dxa"/>
            <w:shd w:val="clear" w:color="auto" w:fill="B4C6E7" w:themeFill="accent1" w:themeFillTint="66"/>
          </w:tcPr>
          <w:p w14:paraId="010BB42B" w14:textId="77777777" w:rsidR="00DE7187" w:rsidRDefault="00DE7187" w:rsidP="00334B67">
            <w:pPr>
              <w:jc w:val="center"/>
              <w:rPr>
                <w:rFonts w:ascii="Times New Roman" w:hAnsi="Times New Roman" w:cs="Times New Roman"/>
                <w:sz w:val="24"/>
                <w:szCs w:val="24"/>
              </w:rPr>
            </w:pPr>
            <w:r>
              <w:rPr>
                <w:rFonts w:ascii="Times New Roman" w:hAnsi="Times New Roman" w:cs="Times New Roman"/>
                <w:sz w:val="24"/>
                <w:szCs w:val="24"/>
              </w:rPr>
              <w:t>235,710</w:t>
            </w:r>
          </w:p>
        </w:tc>
        <w:tc>
          <w:tcPr>
            <w:tcW w:w="2338" w:type="dxa"/>
            <w:shd w:val="clear" w:color="auto" w:fill="B4C6E7" w:themeFill="accent1" w:themeFillTint="66"/>
          </w:tcPr>
          <w:p w14:paraId="390B76BD" w14:textId="77777777" w:rsidR="00DE7187" w:rsidRDefault="00DE7187" w:rsidP="00334B67">
            <w:pPr>
              <w:rPr>
                <w:rFonts w:ascii="Times New Roman" w:hAnsi="Times New Roman" w:cs="Times New Roman"/>
                <w:sz w:val="24"/>
                <w:szCs w:val="24"/>
              </w:rPr>
            </w:pPr>
            <w:r>
              <w:rPr>
                <w:rFonts w:ascii="Times New Roman" w:hAnsi="Times New Roman" w:cs="Times New Roman"/>
                <w:sz w:val="24"/>
                <w:szCs w:val="24"/>
              </w:rPr>
              <w:t>TOTAL</w:t>
            </w:r>
          </w:p>
        </w:tc>
        <w:tc>
          <w:tcPr>
            <w:tcW w:w="2338" w:type="dxa"/>
            <w:shd w:val="clear" w:color="auto" w:fill="B4C6E7" w:themeFill="accent1" w:themeFillTint="66"/>
          </w:tcPr>
          <w:p w14:paraId="07D71572" w14:textId="77777777" w:rsidR="00DE7187" w:rsidRDefault="00DE7187" w:rsidP="00334B67">
            <w:pPr>
              <w:jc w:val="center"/>
              <w:rPr>
                <w:rFonts w:ascii="Times New Roman" w:hAnsi="Times New Roman" w:cs="Times New Roman"/>
                <w:sz w:val="24"/>
                <w:szCs w:val="24"/>
              </w:rPr>
            </w:pPr>
            <w:r>
              <w:rPr>
                <w:rFonts w:ascii="Times New Roman" w:hAnsi="Times New Roman" w:cs="Times New Roman"/>
                <w:sz w:val="24"/>
                <w:szCs w:val="24"/>
              </w:rPr>
              <w:t>203,556</w:t>
            </w:r>
          </w:p>
        </w:tc>
      </w:tr>
    </w:tbl>
    <w:p w14:paraId="603B9CBB" w14:textId="14C6A023" w:rsidR="00797FDA" w:rsidRDefault="00DE7187" w:rsidP="00267887">
      <w:pPr>
        <w:rPr>
          <w:rFonts w:ascii="Times New Roman" w:hAnsi="Times New Roman" w:cs="Times New Roman"/>
          <w:b/>
          <w:bCs/>
          <w:sz w:val="28"/>
          <w:szCs w:val="28"/>
        </w:rPr>
      </w:pPr>
      <w:r>
        <w:rPr>
          <w:rFonts w:ascii="Times New Roman" w:hAnsi="Times New Roman" w:cs="Times New Roman"/>
          <w:b/>
          <w:bCs/>
          <w:sz w:val="28"/>
          <w:szCs w:val="28"/>
        </w:rPr>
        <w:t>Sincerely,</w:t>
      </w:r>
    </w:p>
    <w:p w14:paraId="42209A02" w14:textId="3AD3A5DC" w:rsidR="00DE7187" w:rsidRPr="0016354D" w:rsidRDefault="00DE7187" w:rsidP="00267887">
      <w:pPr>
        <w:rPr>
          <w:rFonts w:ascii="Brush Script MT" w:hAnsi="Brush Script MT" w:cs="Times New Roman"/>
          <w:b/>
          <w:bCs/>
          <w:sz w:val="36"/>
          <w:szCs w:val="36"/>
        </w:rPr>
      </w:pPr>
      <w:r w:rsidRPr="0016354D">
        <w:rPr>
          <w:rFonts w:ascii="Brush Script MT" w:hAnsi="Brush Script MT" w:cs="Times New Roman"/>
          <w:b/>
          <w:bCs/>
          <w:sz w:val="36"/>
          <w:szCs w:val="36"/>
        </w:rPr>
        <w:t>Judith Winston</w:t>
      </w:r>
    </w:p>
    <w:p w14:paraId="16F6E46E" w14:textId="5C83A9E2" w:rsidR="00DE7187" w:rsidRPr="0016354D" w:rsidRDefault="00DE7187" w:rsidP="00267887">
      <w:pPr>
        <w:rPr>
          <w:rFonts w:ascii="Times New Roman" w:hAnsi="Times New Roman" w:cs="Times New Roman"/>
          <w:b/>
          <w:bCs/>
          <w:sz w:val="28"/>
          <w:szCs w:val="28"/>
        </w:rPr>
      </w:pPr>
      <w:r>
        <w:rPr>
          <w:rFonts w:ascii="Times New Roman" w:hAnsi="Times New Roman" w:cs="Times New Roman"/>
          <w:b/>
          <w:bCs/>
          <w:sz w:val="28"/>
          <w:szCs w:val="28"/>
        </w:rPr>
        <w:t>Treasurer</w:t>
      </w:r>
    </w:p>
    <w:p w14:paraId="75C62F88" w14:textId="6B12AEBA" w:rsidR="002000B4" w:rsidRDefault="002000B4" w:rsidP="008B24C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DONORS</w:t>
      </w:r>
      <w:r w:rsidR="00710289">
        <w:rPr>
          <w:rFonts w:ascii="Times New Roman" w:hAnsi="Times New Roman" w:cs="Times New Roman"/>
          <w:b/>
          <w:bCs/>
          <w:sz w:val="28"/>
          <w:szCs w:val="28"/>
        </w:rPr>
        <w:t>,</w:t>
      </w:r>
      <w:r>
        <w:rPr>
          <w:rFonts w:ascii="Times New Roman" w:hAnsi="Times New Roman" w:cs="Times New Roman"/>
          <w:b/>
          <w:bCs/>
          <w:sz w:val="28"/>
          <w:szCs w:val="28"/>
        </w:rPr>
        <w:t xml:space="preserve"> SUPPORTERS</w:t>
      </w:r>
      <w:r w:rsidR="00710289">
        <w:rPr>
          <w:rFonts w:ascii="Times New Roman" w:hAnsi="Times New Roman" w:cs="Times New Roman"/>
          <w:b/>
          <w:bCs/>
          <w:sz w:val="28"/>
          <w:szCs w:val="28"/>
        </w:rPr>
        <w:t>, AND VOLUNTEERS</w:t>
      </w:r>
    </w:p>
    <w:p w14:paraId="4D7CC669" w14:textId="50A9E87A" w:rsidR="002000B4" w:rsidRDefault="004F3A01" w:rsidP="00267887">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1486D29" wp14:editId="2A7B371D">
            <wp:extent cx="5943600" cy="7790180"/>
            <wp:effectExtent l="0" t="0" r="0" b="1270"/>
            <wp:docPr id="1250625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25387" name="Picture 1250625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90180"/>
                    </a:xfrm>
                    <a:prstGeom prst="rect">
                      <a:avLst/>
                    </a:prstGeom>
                  </pic:spPr>
                </pic:pic>
              </a:graphicData>
            </a:graphic>
          </wp:inline>
        </w:drawing>
      </w:r>
    </w:p>
    <w:p w14:paraId="5137A653" w14:textId="77777777" w:rsidR="004F3A01" w:rsidRDefault="004F3A01" w:rsidP="00267887">
      <w:pPr>
        <w:rPr>
          <w:rFonts w:ascii="Times New Roman" w:hAnsi="Times New Roman" w:cs="Times New Roman"/>
          <w:b/>
          <w:bCs/>
          <w:sz w:val="28"/>
          <w:szCs w:val="28"/>
        </w:rPr>
      </w:pPr>
    </w:p>
    <w:p w14:paraId="635BC688" w14:textId="0A2EF50C" w:rsidR="00797FDA" w:rsidRDefault="00797FDA" w:rsidP="008B24C5">
      <w:pPr>
        <w:jc w:val="center"/>
        <w:rPr>
          <w:rFonts w:ascii="Times New Roman" w:hAnsi="Times New Roman" w:cs="Times New Roman"/>
          <w:b/>
          <w:bCs/>
          <w:sz w:val="28"/>
          <w:szCs w:val="28"/>
        </w:rPr>
      </w:pPr>
      <w:r>
        <w:rPr>
          <w:rFonts w:ascii="Times New Roman" w:hAnsi="Times New Roman" w:cs="Times New Roman"/>
          <w:b/>
          <w:bCs/>
          <w:sz w:val="28"/>
          <w:szCs w:val="28"/>
        </w:rPr>
        <w:t>AWARDS</w:t>
      </w:r>
    </w:p>
    <w:p w14:paraId="5CDB0DBC" w14:textId="7B74B54C" w:rsidR="002000B4" w:rsidRDefault="002000B4" w:rsidP="00267887">
      <w:pPr>
        <w:rPr>
          <w:rFonts w:ascii="Times New Roman" w:hAnsi="Times New Roman" w:cs="Times New Roman"/>
          <w:b/>
          <w:bCs/>
          <w:sz w:val="28"/>
          <w:szCs w:val="28"/>
        </w:rPr>
      </w:pPr>
    </w:p>
    <w:p w14:paraId="67FB4F3D" w14:textId="1F837FCF" w:rsidR="002000B4" w:rsidRDefault="004266AF" w:rsidP="00267887">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2336" behindDoc="1" locked="0" layoutInCell="1" allowOverlap="1" wp14:anchorId="6C94FA71" wp14:editId="6BDB8562">
            <wp:simplePos x="0" y="0"/>
            <wp:positionH relativeFrom="margin">
              <wp:align>left</wp:align>
            </wp:positionH>
            <wp:positionV relativeFrom="paragraph">
              <wp:posOffset>317500</wp:posOffset>
            </wp:positionV>
            <wp:extent cx="2724150" cy="2042795"/>
            <wp:effectExtent l="0" t="0" r="0" b="0"/>
            <wp:wrapTight wrapText="bothSides">
              <wp:wrapPolygon edited="0">
                <wp:start x="0" y="0"/>
                <wp:lineTo x="0" y="21352"/>
                <wp:lineTo x="21449" y="21352"/>
                <wp:lineTo x="21449" y="0"/>
                <wp:lineTo x="0" y="0"/>
              </wp:wrapPolygon>
            </wp:wrapTight>
            <wp:docPr id="294265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5348" name="Picture 2942653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anchor>
        </w:drawing>
      </w:r>
      <w:r>
        <w:rPr>
          <w:rFonts w:ascii="Times New Roman" w:hAnsi="Times New Roman" w:cs="Times New Roman"/>
          <w:b/>
          <w:bCs/>
          <w:noProof/>
          <w:sz w:val="28"/>
          <w:szCs w:val="28"/>
        </w:rPr>
        <w:drawing>
          <wp:anchor distT="0" distB="0" distL="114300" distR="114300" simplePos="0" relativeHeight="251663360" behindDoc="1" locked="0" layoutInCell="1" allowOverlap="1" wp14:anchorId="67D688B0" wp14:editId="2E8E902F">
            <wp:simplePos x="0" y="0"/>
            <wp:positionH relativeFrom="margin">
              <wp:align>right</wp:align>
            </wp:positionH>
            <wp:positionV relativeFrom="paragraph">
              <wp:posOffset>317863</wp:posOffset>
            </wp:positionV>
            <wp:extent cx="2748915" cy="2061845"/>
            <wp:effectExtent l="0" t="0" r="0" b="0"/>
            <wp:wrapTight wrapText="bothSides">
              <wp:wrapPolygon edited="0">
                <wp:start x="0" y="0"/>
                <wp:lineTo x="0" y="21354"/>
                <wp:lineTo x="21405" y="21354"/>
                <wp:lineTo x="21405" y="0"/>
                <wp:lineTo x="0" y="0"/>
              </wp:wrapPolygon>
            </wp:wrapTight>
            <wp:docPr id="117324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442" name="Picture 1173244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8915" cy="2061845"/>
                    </a:xfrm>
                    <a:prstGeom prst="rect">
                      <a:avLst/>
                    </a:prstGeom>
                  </pic:spPr>
                </pic:pic>
              </a:graphicData>
            </a:graphic>
          </wp:anchor>
        </w:drawing>
      </w:r>
    </w:p>
    <w:p w14:paraId="2B0CB762" w14:textId="77777777" w:rsidR="00B7798B" w:rsidRDefault="00B7798B" w:rsidP="00267887">
      <w:pPr>
        <w:rPr>
          <w:rFonts w:ascii="Times New Roman" w:hAnsi="Times New Roman" w:cs="Times New Roman"/>
          <w:b/>
          <w:bCs/>
          <w:sz w:val="28"/>
          <w:szCs w:val="28"/>
        </w:rPr>
      </w:pPr>
    </w:p>
    <w:p w14:paraId="3628079D" w14:textId="77777777" w:rsidR="003E5A13" w:rsidRDefault="003E5A13" w:rsidP="00267887">
      <w:pPr>
        <w:rPr>
          <w:rFonts w:ascii="Times New Roman" w:hAnsi="Times New Roman" w:cs="Times New Roman"/>
          <w:sz w:val="28"/>
          <w:szCs w:val="28"/>
        </w:rPr>
      </w:pPr>
    </w:p>
    <w:p w14:paraId="1A8EEA46" w14:textId="77777777" w:rsidR="003E5A13" w:rsidRDefault="003E5A13" w:rsidP="00267887">
      <w:pPr>
        <w:rPr>
          <w:rFonts w:ascii="Times New Roman" w:hAnsi="Times New Roman" w:cs="Times New Roman"/>
          <w:sz w:val="28"/>
          <w:szCs w:val="28"/>
        </w:rPr>
      </w:pPr>
    </w:p>
    <w:p w14:paraId="145D6F77" w14:textId="77777777" w:rsidR="003E5A13" w:rsidRDefault="003E5A13" w:rsidP="00267887">
      <w:pPr>
        <w:rPr>
          <w:rFonts w:ascii="Times New Roman" w:hAnsi="Times New Roman" w:cs="Times New Roman"/>
          <w:sz w:val="28"/>
          <w:szCs w:val="28"/>
        </w:rPr>
      </w:pPr>
    </w:p>
    <w:p w14:paraId="7A3820C8" w14:textId="77777777" w:rsidR="003E5A13" w:rsidRDefault="003E5A13" w:rsidP="00267887">
      <w:pPr>
        <w:rPr>
          <w:rFonts w:ascii="Times New Roman" w:hAnsi="Times New Roman" w:cs="Times New Roman"/>
          <w:sz w:val="28"/>
          <w:szCs w:val="28"/>
        </w:rPr>
      </w:pPr>
    </w:p>
    <w:p w14:paraId="70AC4D26" w14:textId="77777777" w:rsidR="003E5A13" w:rsidRDefault="003E5A13" w:rsidP="00267887">
      <w:pPr>
        <w:rPr>
          <w:rFonts w:ascii="Times New Roman" w:hAnsi="Times New Roman" w:cs="Times New Roman"/>
          <w:sz w:val="28"/>
          <w:szCs w:val="28"/>
        </w:rPr>
      </w:pPr>
    </w:p>
    <w:p w14:paraId="26F2A613" w14:textId="12CAFE12" w:rsidR="003E5A13" w:rsidRDefault="00302F8E" w:rsidP="00267887">
      <w:pPr>
        <w:rPr>
          <w:rFonts w:ascii="Times New Roman" w:hAnsi="Times New Roman" w:cs="Times New Roman"/>
          <w:sz w:val="28"/>
          <w:szCs w:val="28"/>
        </w:rPr>
      </w:pPr>
      <w:r>
        <w:rPr>
          <w:noProof/>
        </w:rPr>
        <mc:AlternateContent>
          <mc:Choice Requires="wps">
            <w:drawing>
              <wp:anchor distT="0" distB="0" distL="114300" distR="114300" simplePos="0" relativeHeight="251665408" behindDoc="1" locked="0" layoutInCell="1" allowOverlap="1" wp14:anchorId="1CF3AA76" wp14:editId="1081B22A">
                <wp:simplePos x="0" y="0"/>
                <wp:positionH relativeFrom="margin">
                  <wp:align>left</wp:align>
                </wp:positionH>
                <wp:positionV relativeFrom="paragraph">
                  <wp:posOffset>162560</wp:posOffset>
                </wp:positionV>
                <wp:extent cx="2724150" cy="554990"/>
                <wp:effectExtent l="0" t="0" r="0" b="0"/>
                <wp:wrapTight wrapText="bothSides">
                  <wp:wrapPolygon edited="0">
                    <wp:start x="0" y="0"/>
                    <wp:lineTo x="0" y="20760"/>
                    <wp:lineTo x="21449" y="20760"/>
                    <wp:lineTo x="21449" y="0"/>
                    <wp:lineTo x="0" y="0"/>
                  </wp:wrapPolygon>
                </wp:wrapTight>
                <wp:docPr id="332822898" name="Text Box 1"/>
                <wp:cNvGraphicFramePr/>
                <a:graphic xmlns:a="http://schemas.openxmlformats.org/drawingml/2006/main">
                  <a:graphicData uri="http://schemas.microsoft.com/office/word/2010/wordprocessingShape">
                    <wps:wsp>
                      <wps:cNvSpPr txBox="1"/>
                      <wps:spPr>
                        <a:xfrm>
                          <a:off x="0" y="0"/>
                          <a:ext cx="2724150" cy="554990"/>
                        </a:xfrm>
                        <a:prstGeom prst="rect">
                          <a:avLst/>
                        </a:prstGeom>
                        <a:solidFill>
                          <a:prstClr val="white"/>
                        </a:solidFill>
                        <a:ln>
                          <a:noFill/>
                        </a:ln>
                      </wps:spPr>
                      <wps:txbx>
                        <w:txbxContent>
                          <w:p w14:paraId="01033402" w14:textId="2E44DD5B" w:rsidR="003E5A13" w:rsidRPr="0016354D" w:rsidRDefault="003E5A13" w:rsidP="00E50A0F">
                            <w:pPr>
                              <w:pStyle w:val="Caption"/>
                              <w:jc w:val="center"/>
                              <w:rPr>
                                <w:rFonts w:ascii="Times New Roman" w:hAnsi="Times New Roman" w:cs="Times New Roman"/>
                                <w:b/>
                                <w:bCs/>
                                <w:noProof/>
                                <w:sz w:val="22"/>
                                <w:szCs w:val="22"/>
                              </w:rPr>
                            </w:pPr>
                            <w:r w:rsidRPr="0016354D">
                              <w:rPr>
                                <w:rFonts w:ascii="Times New Roman" w:hAnsi="Times New Roman" w:cs="Times New Roman"/>
                                <w:sz w:val="22"/>
                                <w:szCs w:val="22"/>
                              </w:rPr>
                              <w:t>Award winners Kathy Tricky, Debb</w:t>
                            </w:r>
                            <w:r w:rsidR="009166D9">
                              <w:rPr>
                                <w:rFonts w:ascii="Times New Roman" w:hAnsi="Times New Roman" w:cs="Times New Roman"/>
                                <w:sz w:val="22"/>
                                <w:szCs w:val="22"/>
                              </w:rPr>
                              <w:t>y</w:t>
                            </w:r>
                            <w:r w:rsidRPr="0016354D">
                              <w:rPr>
                                <w:rFonts w:ascii="Times New Roman" w:hAnsi="Times New Roman" w:cs="Times New Roman"/>
                                <w:sz w:val="22"/>
                                <w:szCs w:val="22"/>
                              </w:rPr>
                              <w:t xml:space="preserve"> Greenstein, Ellen Spencer,</w:t>
                            </w:r>
                            <w:r w:rsidR="00DE3C04">
                              <w:rPr>
                                <w:rFonts w:ascii="Times New Roman" w:hAnsi="Times New Roman" w:cs="Times New Roman"/>
                                <w:sz w:val="22"/>
                                <w:szCs w:val="22"/>
                              </w:rPr>
                              <w:t xml:space="preserve"> </w:t>
                            </w:r>
                            <w:r w:rsidRPr="0016354D">
                              <w:rPr>
                                <w:rFonts w:ascii="Times New Roman" w:hAnsi="Times New Roman" w:cs="Times New Roman"/>
                                <w:sz w:val="22"/>
                                <w:szCs w:val="22"/>
                              </w:rPr>
                              <w:t>Phyllis Dillinger, flanked by ED Len Bechtel and VP Peter Eicher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F3AA76" id="_x0000_t202" coordsize="21600,21600" o:spt="202" path="m,l,21600r21600,l21600,xe">
                <v:stroke joinstyle="miter"/>
                <v:path gradientshapeok="t" o:connecttype="rect"/>
              </v:shapetype>
              <v:shape id="Text Box 1" o:spid="_x0000_s1026" type="#_x0000_t202" style="position:absolute;margin-left:0;margin-top:12.8pt;width:214.5pt;height:43.7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" stroked="f">
                <v:textbox inset="0,0,0,0">
                  <w:txbxContent>
                    <w:p w14:paraId="01033402" w14:textId="2E44DD5B" w:rsidR="003E5A13" w:rsidRPr="0016354D" w:rsidRDefault="003E5A13" w:rsidP="00E50A0F">
                      <w:pPr>
                        <w:pStyle w:val="Caption"/>
                        <w:jc w:val="center"/>
                        <w:rPr>
                          <w:rFonts w:ascii="Times New Roman" w:hAnsi="Times New Roman" w:cs="Times New Roman"/>
                          <w:b/>
                          <w:bCs/>
                          <w:noProof/>
                          <w:sz w:val="22"/>
                          <w:szCs w:val="22"/>
                        </w:rPr>
                      </w:pPr>
                      <w:r w:rsidRPr="0016354D">
                        <w:rPr>
                          <w:rFonts w:ascii="Times New Roman" w:hAnsi="Times New Roman" w:cs="Times New Roman"/>
                          <w:sz w:val="22"/>
                          <w:szCs w:val="22"/>
                        </w:rPr>
                        <w:t>Award winners Kathy Tricky, Debb</w:t>
                      </w:r>
                      <w:r w:rsidR="009166D9">
                        <w:rPr>
                          <w:rFonts w:ascii="Times New Roman" w:hAnsi="Times New Roman" w:cs="Times New Roman"/>
                          <w:sz w:val="22"/>
                          <w:szCs w:val="22"/>
                        </w:rPr>
                        <w:t>y</w:t>
                      </w:r>
                      <w:r w:rsidRPr="0016354D">
                        <w:rPr>
                          <w:rFonts w:ascii="Times New Roman" w:hAnsi="Times New Roman" w:cs="Times New Roman"/>
                          <w:sz w:val="22"/>
                          <w:szCs w:val="22"/>
                        </w:rPr>
                        <w:t xml:space="preserve"> Greenstein, Ellen Spencer,</w:t>
                      </w:r>
                      <w:r w:rsidR="00DE3C04">
                        <w:rPr>
                          <w:rFonts w:ascii="Times New Roman" w:hAnsi="Times New Roman" w:cs="Times New Roman"/>
                          <w:sz w:val="22"/>
                          <w:szCs w:val="22"/>
                        </w:rPr>
                        <w:t xml:space="preserve"> </w:t>
                      </w:r>
                      <w:r w:rsidRPr="0016354D">
                        <w:rPr>
                          <w:rFonts w:ascii="Times New Roman" w:hAnsi="Times New Roman" w:cs="Times New Roman"/>
                          <w:sz w:val="22"/>
                          <w:szCs w:val="22"/>
                        </w:rPr>
                        <w:t>Phyllis Dillinger, flanked by ED Len Bechtel and VP Peter Eicher</w:t>
                      </w:r>
                    </w:p>
                  </w:txbxContent>
                </v:textbox>
                <w10:wrap type="tight" anchorx="margin"/>
              </v:shape>
            </w:pict>
          </mc:Fallback>
        </mc:AlternateContent>
      </w:r>
      <w:r w:rsidR="001C0834">
        <w:rPr>
          <w:noProof/>
        </w:rPr>
        <mc:AlternateContent>
          <mc:Choice Requires="wps">
            <w:drawing>
              <wp:anchor distT="0" distB="0" distL="114300" distR="114300" simplePos="0" relativeHeight="251667456" behindDoc="1" locked="0" layoutInCell="1" allowOverlap="1" wp14:anchorId="16B99DD2" wp14:editId="5CDA890A">
                <wp:simplePos x="0" y="0"/>
                <wp:positionH relativeFrom="margin">
                  <wp:align>right</wp:align>
                </wp:positionH>
                <wp:positionV relativeFrom="paragraph">
                  <wp:posOffset>184150</wp:posOffset>
                </wp:positionV>
                <wp:extent cx="2748915" cy="533400"/>
                <wp:effectExtent l="0" t="0" r="0" b="0"/>
                <wp:wrapTight wrapText="bothSides">
                  <wp:wrapPolygon edited="0">
                    <wp:start x="0" y="0"/>
                    <wp:lineTo x="0" y="20829"/>
                    <wp:lineTo x="21405" y="20829"/>
                    <wp:lineTo x="21405" y="0"/>
                    <wp:lineTo x="0" y="0"/>
                  </wp:wrapPolygon>
                </wp:wrapTight>
                <wp:docPr id="467117929" name="Text Box 1"/>
                <wp:cNvGraphicFramePr/>
                <a:graphic xmlns:a="http://schemas.openxmlformats.org/drawingml/2006/main">
                  <a:graphicData uri="http://schemas.microsoft.com/office/word/2010/wordprocessingShape">
                    <wps:wsp>
                      <wps:cNvSpPr txBox="1"/>
                      <wps:spPr>
                        <a:xfrm>
                          <a:off x="0" y="0"/>
                          <a:ext cx="2748915" cy="533400"/>
                        </a:xfrm>
                        <a:prstGeom prst="rect">
                          <a:avLst/>
                        </a:prstGeom>
                        <a:solidFill>
                          <a:prstClr val="white"/>
                        </a:solidFill>
                        <a:ln>
                          <a:noFill/>
                        </a:ln>
                      </wps:spPr>
                      <wps:txbx>
                        <w:txbxContent>
                          <w:p w14:paraId="7A95BEA5" w14:textId="2F4F0F02" w:rsidR="00517D4D" w:rsidRPr="0016354D" w:rsidRDefault="00517D4D" w:rsidP="00E50A0F">
                            <w:pPr>
                              <w:pStyle w:val="Caption"/>
                              <w:jc w:val="center"/>
                              <w:rPr>
                                <w:rFonts w:ascii="Times New Roman" w:hAnsi="Times New Roman" w:cs="Times New Roman"/>
                                <w:noProof/>
                              </w:rPr>
                            </w:pPr>
                            <w:r w:rsidRPr="0016354D">
                              <w:rPr>
                                <w:rFonts w:ascii="Times New Roman" w:hAnsi="Times New Roman" w:cs="Times New Roman"/>
                                <w:sz w:val="22"/>
                                <w:szCs w:val="22"/>
                              </w:rPr>
                              <w:t>A large turnout for the annual anniversary and awards event</w:t>
                            </w:r>
                            <w:r w:rsidR="001C0834">
                              <w:rPr>
                                <w:rFonts w:ascii="Times New Roman" w:hAnsi="Times New Roman" w:cs="Times New Roman"/>
                                <w:sz w:val="22"/>
                                <w:szCs w:val="22"/>
                              </w:rPr>
                              <w:t xml:space="preserve">, this year at </w:t>
                            </w:r>
                            <w:r w:rsidR="002E4843">
                              <w:rPr>
                                <w:rFonts w:ascii="Times New Roman" w:hAnsi="Times New Roman" w:cs="Times New Roman"/>
                                <w:sz w:val="22"/>
                                <w:szCs w:val="22"/>
                              </w:rPr>
                              <w:t>Masala</w:t>
                            </w:r>
                            <w:r w:rsidR="001C0834">
                              <w:rPr>
                                <w:rFonts w:ascii="Times New Roman" w:hAnsi="Times New Roman" w:cs="Times New Roman"/>
                                <w:sz w:val="22"/>
                                <w:szCs w:val="22"/>
                              </w:rPr>
                              <w:t xml:space="preserve"> Arts restaurant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99DD2" id="_x0000_s1027" type="#_x0000_t202" style="position:absolute;margin-left:165.25pt;margin-top:14.5pt;width:216.45pt;height:42pt;z-index:-251649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" stroked="f">
                <v:textbox inset="0,0,0,0">
                  <w:txbxContent>
                    <w:p w14:paraId="7A95BEA5" w14:textId="2F4F0F02" w:rsidR="00517D4D" w:rsidRPr="0016354D" w:rsidRDefault="00517D4D" w:rsidP="00E50A0F">
                      <w:pPr>
                        <w:pStyle w:val="Caption"/>
                        <w:jc w:val="center"/>
                        <w:rPr>
                          <w:rFonts w:ascii="Times New Roman" w:hAnsi="Times New Roman" w:cs="Times New Roman"/>
                          <w:noProof/>
                        </w:rPr>
                      </w:pPr>
                      <w:r w:rsidRPr="0016354D">
                        <w:rPr>
                          <w:rFonts w:ascii="Times New Roman" w:hAnsi="Times New Roman" w:cs="Times New Roman"/>
                          <w:sz w:val="22"/>
                          <w:szCs w:val="22"/>
                        </w:rPr>
                        <w:t>A large turnout for the annual anniversary and awards event</w:t>
                      </w:r>
                      <w:r w:rsidR="001C0834">
                        <w:rPr>
                          <w:rFonts w:ascii="Times New Roman" w:hAnsi="Times New Roman" w:cs="Times New Roman"/>
                          <w:sz w:val="22"/>
                          <w:szCs w:val="22"/>
                        </w:rPr>
                        <w:t xml:space="preserve">, this year at </w:t>
                      </w:r>
                      <w:r w:rsidR="002E4843">
                        <w:rPr>
                          <w:rFonts w:ascii="Times New Roman" w:hAnsi="Times New Roman" w:cs="Times New Roman"/>
                          <w:sz w:val="22"/>
                          <w:szCs w:val="22"/>
                        </w:rPr>
                        <w:t>Masala</w:t>
                      </w:r>
                      <w:r w:rsidR="001C0834">
                        <w:rPr>
                          <w:rFonts w:ascii="Times New Roman" w:hAnsi="Times New Roman" w:cs="Times New Roman"/>
                          <w:sz w:val="22"/>
                          <w:szCs w:val="22"/>
                        </w:rPr>
                        <w:t xml:space="preserve"> Arts restaurant</w:t>
                      </w:r>
                    </w:p>
                  </w:txbxContent>
                </v:textbox>
                <w10:wrap type="tight" anchorx="margin"/>
              </v:shape>
            </w:pict>
          </mc:Fallback>
        </mc:AlternateContent>
      </w:r>
    </w:p>
    <w:p w14:paraId="5F3FD9BF" w14:textId="77777777" w:rsidR="00302F8E" w:rsidRDefault="00302F8E" w:rsidP="00267887">
      <w:pPr>
        <w:rPr>
          <w:rFonts w:ascii="Times New Roman" w:hAnsi="Times New Roman" w:cs="Times New Roman"/>
          <w:sz w:val="28"/>
          <w:szCs w:val="28"/>
        </w:rPr>
      </w:pPr>
    </w:p>
    <w:p w14:paraId="46427847" w14:textId="77777777" w:rsidR="00302F8E" w:rsidRDefault="00302F8E" w:rsidP="00267887">
      <w:pPr>
        <w:rPr>
          <w:rFonts w:ascii="Times New Roman" w:hAnsi="Times New Roman" w:cs="Times New Roman"/>
          <w:sz w:val="28"/>
          <w:szCs w:val="28"/>
        </w:rPr>
      </w:pPr>
    </w:p>
    <w:p w14:paraId="5F87A02F" w14:textId="2FE8CA01" w:rsidR="00B7798B" w:rsidRDefault="008B24C5" w:rsidP="00267887">
      <w:pPr>
        <w:rPr>
          <w:rFonts w:ascii="Times New Roman" w:hAnsi="Times New Roman" w:cs="Times New Roman"/>
          <w:sz w:val="28"/>
          <w:szCs w:val="28"/>
        </w:rPr>
      </w:pPr>
      <w:r>
        <w:rPr>
          <w:rFonts w:ascii="Times New Roman" w:hAnsi="Times New Roman" w:cs="Times New Roman"/>
          <w:sz w:val="28"/>
          <w:szCs w:val="28"/>
        </w:rPr>
        <w:t>On May 6, 2023, Waterfront Village celebrated its seventh anniversary serving older adults in Southwest and the Navy Yard. We were pleased to see so many of our members come out for the celebration. It was a great day to recognize outstanding leaders, supporters, and volunteers.</w:t>
      </w:r>
    </w:p>
    <w:p w14:paraId="3297F9ED" w14:textId="77777777" w:rsidR="008B24C5" w:rsidRDefault="008B24C5" w:rsidP="00267887">
      <w:pPr>
        <w:rPr>
          <w:rFonts w:ascii="Times New Roman" w:hAnsi="Times New Roman" w:cs="Times New Roman"/>
          <w:sz w:val="28"/>
          <w:szCs w:val="28"/>
        </w:rPr>
      </w:pPr>
    </w:p>
    <w:p w14:paraId="59653923" w14:textId="623DFE56" w:rsidR="008B24C5" w:rsidRDefault="008B24C5" w:rsidP="00267887">
      <w:pPr>
        <w:rPr>
          <w:rFonts w:ascii="Times New Roman" w:hAnsi="Times New Roman" w:cs="Times New Roman"/>
          <w:sz w:val="28"/>
          <w:szCs w:val="28"/>
        </w:rPr>
      </w:pPr>
      <w:r w:rsidRPr="0016354D">
        <w:rPr>
          <w:rFonts w:ascii="Times New Roman" w:hAnsi="Times New Roman" w:cs="Times New Roman"/>
          <w:b/>
          <w:bCs/>
          <w:sz w:val="28"/>
          <w:szCs w:val="28"/>
        </w:rPr>
        <w:t>President’s Award</w:t>
      </w:r>
      <w:r>
        <w:rPr>
          <w:rFonts w:ascii="Times New Roman" w:hAnsi="Times New Roman" w:cs="Times New Roman"/>
          <w:sz w:val="28"/>
          <w:szCs w:val="28"/>
        </w:rPr>
        <w:t xml:space="preserve">- For exemplary leadership </w:t>
      </w:r>
      <w:r w:rsidR="002831F3">
        <w:rPr>
          <w:rFonts w:ascii="Times New Roman" w:hAnsi="Times New Roman" w:cs="Times New Roman"/>
          <w:sz w:val="28"/>
          <w:szCs w:val="28"/>
        </w:rPr>
        <w:t xml:space="preserve">in support </w:t>
      </w:r>
      <w:r>
        <w:rPr>
          <w:rFonts w:ascii="Times New Roman" w:hAnsi="Times New Roman" w:cs="Times New Roman"/>
          <w:sz w:val="28"/>
          <w:szCs w:val="28"/>
        </w:rPr>
        <w:t>of Waterfront Village</w:t>
      </w:r>
    </w:p>
    <w:p w14:paraId="35ED85A9" w14:textId="13CB529A" w:rsidR="008B24C5" w:rsidRDefault="008B24C5" w:rsidP="00267887">
      <w:pPr>
        <w:rPr>
          <w:rFonts w:ascii="Times New Roman" w:hAnsi="Times New Roman" w:cs="Times New Roman"/>
          <w:sz w:val="28"/>
          <w:szCs w:val="28"/>
        </w:rPr>
      </w:pPr>
      <w:r>
        <w:rPr>
          <w:rFonts w:ascii="Times New Roman" w:hAnsi="Times New Roman" w:cs="Times New Roman"/>
          <w:sz w:val="28"/>
          <w:szCs w:val="28"/>
        </w:rPr>
        <w:tab/>
        <w:t xml:space="preserve">Ellen Spencer, Book Club </w:t>
      </w:r>
      <w:r w:rsidR="008D1C80">
        <w:rPr>
          <w:rFonts w:ascii="Times New Roman" w:hAnsi="Times New Roman" w:cs="Times New Roman"/>
          <w:sz w:val="28"/>
          <w:szCs w:val="28"/>
        </w:rPr>
        <w:tab/>
      </w:r>
    </w:p>
    <w:p w14:paraId="0E4E0C9F" w14:textId="621D7ADC" w:rsidR="008B24C5" w:rsidRDefault="008B24C5" w:rsidP="00267887">
      <w:pPr>
        <w:rPr>
          <w:rFonts w:ascii="Times New Roman" w:hAnsi="Times New Roman" w:cs="Times New Roman"/>
          <w:sz w:val="28"/>
          <w:szCs w:val="28"/>
        </w:rPr>
      </w:pPr>
      <w:r w:rsidRPr="0016354D">
        <w:rPr>
          <w:rFonts w:ascii="Times New Roman" w:hAnsi="Times New Roman" w:cs="Times New Roman"/>
          <w:b/>
          <w:bCs/>
          <w:sz w:val="28"/>
          <w:szCs w:val="28"/>
        </w:rPr>
        <w:t>Champion’s Award</w:t>
      </w:r>
      <w:r>
        <w:rPr>
          <w:rFonts w:ascii="Times New Roman" w:hAnsi="Times New Roman" w:cs="Times New Roman"/>
          <w:sz w:val="28"/>
          <w:szCs w:val="28"/>
        </w:rPr>
        <w:t>- In recognition of extraordinary support of Village activities</w:t>
      </w:r>
    </w:p>
    <w:p w14:paraId="7370DD21" w14:textId="1987734F" w:rsidR="00F954E8" w:rsidRDefault="008B24C5" w:rsidP="00267887">
      <w:pPr>
        <w:rPr>
          <w:rFonts w:ascii="Times New Roman" w:hAnsi="Times New Roman" w:cs="Times New Roman"/>
          <w:sz w:val="28"/>
          <w:szCs w:val="28"/>
        </w:rPr>
      </w:pPr>
      <w:r>
        <w:rPr>
          <w:rFonts w:ascii="Times New Roman" w:hAnsi="Times New Roman" w:cs="Times New Roman"/>
          <w:sz w:val="28"/>
          <w:szCs w:val="28"/>
        </w:rPr>
        <w:tab/>
        <w:t>Washington Homes Foundation, represented by Phyllis Dillinger</w:t>
      </w:r>
    </w:p>
    <w:p w14:paraId="5B51B9C3" w14:textId="7A2C880D" w:rsidR="008B24C5" w:rsidRDefault="008D1C80" w:rsidP="00267887">
      <w:pPr>
        <w:rPr>
          <w:rFonts w:ascii="Times New Roman" w:hAnsi="Times New Roman" w:cs="Times New Roman"/>
          <w:sz w:val="28"/>
          <w:szCs w:val="28"/>
        </w:rPr>
      </w:pPr>
      <w:r>
        <w:rPr>
          <w:rFonts w:ascii="Times New Roman" w:hAnsi="Times New Roman" w:cs="Times New Roman"/>
          <w:sz w:val="28"/>
          <w:szCs w:val="28"/>
        </w:rPr>
        <w:tab/>
        <w:t>Debby Greenstein</w:t>
      </w:r>
    </w:p>
    <w:p w14:paraId="1AF32064" w14:textId="181AE862" w:rsidR="008B24C5" w:rsidRDefault="008B24C5" w:rsidP="00267887">
      <w:pPr>
        <w:rPr>
          <w:rFonts w:ascii="Times New Roman" w:hAnsi="Times New Roman" w:cs="Times New Roman"/>
          <w:sz w:val="28"/>
          <w:szCs w:val="28"/>
        </w:rPr>
      </w:pPr>
      <w:r w:rsidRPr="0016354D">
        <w:rPr>
          <w:rFonts w:ascii="Times New Roman" w:hAnsi="Times New Roman" w:cs="Times New Roman"/>
          <w:b/>
          <w:bCs/>
          <w:sz w:val="28"/>
          <w:szCs w:val="28"/>
        </w:rPr>
        <w:t>Outstanding Service</w:t>
      </w:r>
      <w:r>
        <w:rPr>
          <w:rFonts w:ascii="Times New Roman" w:hAnsi="Times New Roman" w:cs="Times New Roman"/>
          <w:sz w:val="28"/>
          <w:szCs w:val="28"/>
        </w:rPr>
        <w:t>- For remarkable volunteer support of the Village</w:t>
      </w:r>
    </w:p>
    <w:p w14:paraId="4A16B626" w14:textId="4DDCAE61" w:rsidR="008B24C5" w:rsidRDefault="008B24C5" w:rsidP="00267887">
      <w:pPr>
        <w:rPr>
          <w:rFonts w:ascii="Times New Roman" w:hAnsi="Times New Roman" w:cs="Times New Roman"/>
          <w:sz w:val="28"/>
          <w:szCs w:val="28"/>
        </w:rPr>
      </w:pPr>
      <w:r>
        <w:rPr>
          <w:rFonts w:ascii="Times New Roman" w:hAnsi="Times New Roman" w:cs="Times New Roman"/>
          <w:sz w:val="28"/>
          <w:szCs w:val="28"/>
        </w:rPr>
        <w:tab/>
        <w:t>Kathy Trickey, Board Assistant Secretary</w:t>
      </w:r>
    </w:p>
    <w:p w14:paraId="646F9172" w14:textId="272BB14F" w:rsidR="008B24C5" w:rsidRDefault="008B24C5" w:rsidP="00267887">
      <w:pPr>
        <w:rPr>
          <w:rFonts w:ascii="Times New Roman" w:hAnsi="Times New Roman" w:cs="Times New Roman"/>
          <w:sz w:val="28"/>
          <w:szCs w:val="28"/>
        </w:rPr>
      </w:pPr>
      <w:r>
        <w:rPr>
          <w:rFonts w:ascii="Times New Roman" w:hAnsi="Times New Roman" w:cs="Times New Roman"/>
          <w:sz w:val="28"/>
          <w:szCs w:val="28"/>
        </w:rPr>
        <w:tab/>
      </w:r>
    </w:p>
    <w:p w14:paraId="00C1CF38" w14:textId="77777777" w:rsidR="008B24C5" w:rsidRDefault="008B24C5" w:rsidP="00267887">
      <w:pPr>
        <w:rPr>
          <w:rFonts w:ascii="Times New Roman" w:hAnsi="Times New Roman" w:cs="Times New Roman"/>
          <w:sz w:val="28"/>
          <w:szCs w:val="28"/>
        </w:rPr>
      </w:pPr>
    </w:p>
    <w:p w14:paraId="31A5D2D1" w14:textId="77777777" w:rsidR="008B24C5" w:rsidRDefault="008B24C5" w:rsidP="00267887">
      <w:pPr>
        <w:rPr>
          <w:rFonts w:ascii="Times New Roman" w:hAnsi="Times New Roman" w:cs="Times New Roman"/>
          <w:sz w:val="28"/>
          <w:szCs w:val="28"/>
        </w:rPr>
      </w:pPr>
    </w:p>
    <w:p w14:paraId="6B876C84" w14:textId="1F742BB7" w:rsidR="00B7798B" w:rsidRDefault="00B7798B" w:rsidP="00F954E8">
      <w:pPr>
        <w:jc w:val="center"/>
        <w:rPr>
          <w:rFonts w:ascii="Times New Roman" w:hAnsi="Times New Roman" w:cs="Times New Roman"/>
          <w:b/>
          <w:bCs/>
          <w:sz w:val="28"/>
          <w:szCs w:val="28"/>
        </w:rPr>
      </w:pPr>
      <w:r>
        <w:rPr>
          <w:rFonts w:ascii="Times New Roman" w:hAnsi="Times New Roman" w:cs="Times New Roman"/>
          <w:b/>
          <w:bCs/>
          <w:sz w:val="28"/>
          <w:szCs w:val="28"/>
        </w:rPr>
        <w:t>BOARD MEMBERS</w:t>
      </w:r>
    </w:p>
    <w:p w14:paraId="5D733F78" w14:textId="77777777" w:rsidR="00267887" w:rsidRDefault="00267887" w:rsidP="00267887">
      <w:pPr>
        <w:rPr>
          <w:rFonts w:ascii="Times New Roman" w:hAnsi="Times New Roman" w:cs="Times New Roman"/>
          <w:b/>
          <w:bCs/>
          <w:sz w:val="28"/>
          <w:szCs w:val="28"/>
        </w:rPr>
      </w:pPr>
    </w:p>
    <w:p w14:paraId="721B619A" w14:textId="15AED9BD" w:rsidR="00F954E8" w:rsidRDefault="005B4939" w:rsidP="0026788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796D886" w14:textId="6F232EC4" w:rsidR="00797FDA" w:rsidRDefault="005B4939" w:rsidP="00267887">
      <w:pPr>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Arial" w:hAnsi="Arial" w:cs="Arial"/>
          <w:noProof/>
          <w:color w:val="000000"/>
          <w:bdr w:val="none" w:sz="0" w:space="0" w:color="auto" w:frame="1"/>
        </w:rPr>
        <w:drawing>
          <wp:inline distT="0" distB="0" distL="0" distR="0" wp14:anchorId="371A0A33" wp14:editId="3086DB7A">
            <wp:extent cx="3924300" cy="2514600"/>
            <wp:effectExtent l="0" t="0" r="0" b="0"/>
            <wp:docPr id="1303184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6E9D4ED0" w14:textId="196C5E13"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Waterfront Village Board of Directors 2023</w:t>
      </w:r>
    </w:p>
    <w:p w14:paraId="7B8262C6" w14:textId="77777777" w:rsidR="0066348E" w:rsidRDefault="0066348E" w:rsidP="0066348E">
      <w:pPr>
        <w:jc w:val="center"/>
        <w:rPr>
          <w:rFonts w:ascii="Times New Roman" w:hAnsi="Times New Roman" w:cs="Times New Roman"/>
          <w:b/>
          <w:bCs/>
          <w:sz w:val="28"/>
          <w:szCs w:val="28"/>
        </w:rPr>
      </w:pPr>
    </w:p>
    <w:p w14:paraId="25DF5A0A" w14:textId="4E8B6206"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Andy Peers</w:t>
      </w:r>
    </w:p>
    <w:p w14:paraId="2DFF5954" w14:textId="6D316640"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Caroline Ashe</w:t>
      </w:r>
    </w:p>
    <w:p w14:paraId="1847A22C" w14:textId="0289AB3B"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Peter Eicher</w:t>
      </w:r>
      <w:r w:rsidR="00FD36A0">
        <w:rPr>
          <w:rFonts w:ascii="Times New Roman" w:hAnsi="Times New Roman" w:cs="Times New Roman"/>
          <w:b/>
          <w:bCs/>
          <w:sz w:val="28"/>
          <w:szCs w:val="28"/>
        </w:rPr>
        <w:t xml:space="preserve"> (Vice President)</w:t>
      </w:r>
    </w:p>
    <w:p w14:paraId="2417E480" w14:textId="64B57633"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Carroll Quinn</w:t>
      </w:r>
      <w:r w:rsidR="00FD36A0">
        <w:rPr>
          <w:rFonts w:ascii="Times New Roman" w:hAnsi="Times New Roman" w:cs="Times New Roman"/>
          <w:b/>
          <w:bCs/>
          <w:sz w:val="28"/>
          <w:szCs w:val="28"/>
        </w:rPr>
        <w:t xml:space="preserve"> (President)</w:t>
      </w:r>
    </w:p>
    <w:p w14:paraId="5B0A918C" w14:textId="666374E6"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Ardith Harle</w:t>
      </w:r>
      <w:r w:rsidR="00FD36A0">
        <w:rPr>
          <w:rFonts w:ascii="Times New Roman" w:hAnsi="Times New Roman" w:cs="Times New Roman"/>
          <w:b/>
          <w:bCs/>
          <w:sz w:val="28"/>
          <w:szCs w:val="28"/>
        </w:rPr>
        <w:t xml:space="preserve"> </w:t>
      </w:r>
    </w:p>
    <w:p w14:paraId="6F7391DE" w14:textId="091AB256"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Diane Renzulli</w:t>
      </w:r>
      <w:r w:rsidR="00FD36A0">
        <w:rPr>
          <w:rFonts w:ascii="Times New Roman" w:hAnsi="Times New Roman" w:cs="Times New Roman"/>
          <w:b/>
          <w:bCs/>
          <w:sz w:val="28"/>
          <w:szCs w:val="28"/>
        </w:rPr>
        <w:t xml:space="preserve"> (Secretary)</w:t>
      </w:r>
    </w:p>
    <w:p w14:paraId="265DC8C2" w14:textId="5F952D10"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Judith Winston</w:t>
      </w:r>
      <w:r w:rsidR="00FD36A0">
        <w:rPr>
          <w:rFonts w:ascii="Times New Roman" w:hAnsi="Times New Roman" w:cs="Times New Roman"/>
          <w:b/>
          <w:bCs/>
          <w:sz w:val="28"/>
          <w:szCs w:val="28"/>
        </w:rPr>
        <w:t xml:space="preserve"> (Treasurer)</w:t>
      </w:r>
    </w:p>
    <w:p w14:paraId="04206485" w14:textId="31A1E168" w:rsidR="0066348E"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Ed Peterman</w:t>
      </w:r>
    </w:p>
    <w:p w14:paraId="10D1604E" w14:textId="7BD20B7D" w:rsidR="0066348E" w:rsidRPr="00267887" w:rsidRDefault="0066348E" w:rsidP="0066348E">
      <w:pPr>
        <w:jc w:val="center"/>
        <w:rPr>
          <w:rFonts w:ascii="Times New Roman" w:hAnsi="Times New Roman" w:cs="Times New Roman"/>
          <w:b/>
          <w:bCs/>
          <w:sz w:val="28"/>
          <w:szCs w:val="28"/>
        </w:rPr>
      </w:pPr>
      <w:r>
        <w:rPr>
          <w:rFonts w:ascii="Times New Roman" w:hAnsi="Times New Roman" w:cs="Times New Roman"/>
          <w:b/>
          <w:bCs/>
          <w:sz w:val="28"/>
          <w:szCs w:val="28"/>
        </w:rPr>
        <w:t>James Burleson</w:t>
      </w:r>
    </w:p>
    <w:sectPr w:rsidR="0066348E" w:rsidRPr="00267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m Troutman">
    <w15:presenceInfo w15:providerId="AD" w15:userId="S::ptroutman@DCWV.onmicrosoft.com::b926e302-4ec9-45ba-84aa-b093d3cc31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FCA"/>
    <w:rsid w:val="00033FF5"/>
    <w:rsid w:val="000431AF"/>
    <w:rsid w:val="0004774B"/>
    <w:rsid w:val="000A73EB"/>
    <w:rsid w:val="000B0122"/>
    <w:rsid w:val="000B1EFC"/>
    <w:rsid w:val="000B3ADE"/>
    <w:rsid w:val="000C2A62"/>
    <w:rsid w:val="000D50E0"/>
    <w:rsid w:val="00113197"/>
    <w:rsid w:val="00114A6A"/>
    <w:rsid w:val="001239E1"/>
    <w:rsid w:val="00136DDA"/>
    <w:rsid w:val="0016354D"/>
    <w:rsid w:val="001663C2"/>
    <w:rsid w:val="001925E4"/>
    <w:rsid w:val="001C0834"/>
    <w:rsid w:val="001E53AB"/>
    <w:rsid w:val="002000B4"/>
    <w:rsid w:val="00204A1C"/>
    <w:rsid w:val="00222606"/>
    <w:rsid w:val="00222B6E"/>
    <w:rsid w:val="002525E2"/>
    <w:rsid w:val="00267887"/>
    <w:rsid w:val="002831F3"/>
    <w:rsid w:val="002A0223"/>
    <w:rsid w:val="002A4EAD"/>
    <w:rsid w:val="002C1D89"/>
    <w:rsid w:val="002E4843"/>
    <w:rsid w:val="00302F8E"/>
    <w:rsid w:val="00321666"/>
    <w:rsid w:val="0032350D"/>
    <w:rsid w:val="00331D1B"/>
    <w:rsid w:val="00394ACA"/>
    <w:rsid w:val="003A66A4"/>
    <w:rsid w:val="003A6A40"/>
    <w:rsid w:val="003D7C1D"/>
    <w:rsid w:val="003E5A13"/>
    <w:rsid w:val="00416A97"/>
    <w:rsid w:val="004266AF"/>
    <w:rsid w:val="00463C11"/>
    <w:rsid w:val="004B5994"/>
    <w:rsid w:val="004F3A01"/>
    <w:rsid w:val="004F4A25"/>
    <w:rsid w:val="004F4D00"/>
    <w:rsid w:val="004F5CDA"/>
    <w:rsid w:val="00506A93"/>
    <w:rsid w:val="00517D4D"/>
    <w:rsid w:val="00523EEF"/>
    <w:rsid w:val="00563449"/>
    <w:rsid w:val="00586583"/>
    <w:rsid w:val="00591A88"/>
    <w:rsid w:val="005B4939"/>
    <w:rsid w:val="005E79BD"/>
    <w:rsid w:val="005F3E87"/>
    <w:rsid w:val="00634C83"/>
    <w:rsid w:val="00642D36"/>
    <w:rsid w:val="006604C2"/>
    <w:rsid w:val="0066348E"/>
    <w:rsid w:val="00680D73"/>
    <w:rsid w:val="006A3D56"/>
    <w:rsid w:val="006A64BE"/>
    <w:rsid w:val="006C3CFC"/>
    <w:rsid w:val="006E143E"/>
    <w:rsid w:val="007003D2"/>
    <w:rsid w:val="00710289"/>
    <w:rsid w:val="00727A30"/>
    <w:rsid w:val="00744BFD"/>
    <w:rsid w:val="00752748"/>
    <w:rsid w:val="00766982"/>
    <w:rsid w:val="007760E2"/>
    <w:rsid w:val="00776916"/>
    <w:rsid w:val="00797FDA"/>
    <w:rsid w:val="007D3BD8"/>
    <w:rsid w:val="008725A0"/>
    <w:rsid w:val="008B24C5"/>
    <w:rsid w:val="008D1C80"/>
    <w:rsid w:val="008D4B48"/>
    <w:rsid w:val="009064AF"/>
    <w:rsid w:val="00915CF6"/>
    <w:rsid w:val="009166D9"/>
    <w:rsid w:val="00964AD4"/>
    <w:rsid w:val="00995916"/>
    <w:rsid w:val="009B718C"/>
    <w:rsid w:val="009D0F1A"/>
    <w:rsid w:val="009E01B7"/>
    <w:rsid w:val="009F36E8"/>
    <w:rsid w:val="00A03129"/>
    <w:rsid w:val="00A14403"/>
    <w:rsid w:val="00A521C2"/>
    <w:rsid w:val="00AA445F"/>
    <w:rsid w:val="00AE6457"/>
    <w:rsid w:val="00AF4933"/>
    <w:rsid w:val="00B578C7"/>
    <w:rsid w:val="00B57D2C"/>
    <w:rsid w:val="00B7798B"/>
    <w:rsid w:val="00B84F31"/>
    <w:rsid w:val="00BC6520"/>
    <w:rsid w:val="00BD3550"/>
    <w:rsid w:val="00BE15FC"/>
    <w:rsid w:val="00C14E78"/>
    <w:rsid w:val="00C3478F"/>
    <w:rsid w:val="00C66741"/>
    <w:rsid w:val="00C82E64"/>
    <w:rsid w:val="00CB63E2"/>
    <w:rsid w:val="00CD6230"/>
    <w:rsid w:val="00D04298"/>
    <w:rsid w:val="00D1221E"/>
    <w:rsid w:val="00D3232D"/>
    <w:rsid w:val="00D34FCA"/>
    <w:rsid w:val="00D46852"/>
    <w:rsid w:val="00D66499"/>
    <w:rsid w:val="00DB3079"/>
    <w:rsid w:val="00DC03F1"/>
    <w:rsid w:val="00DE3C04"/>
    <w:rsid w:val="00DE7187"/>
    <w:rsid w:val="00E00908"/>
    <w:rsid w:val="00E40D41"/>
    <w:rsid w:val="00E50A0F"/>
    <w:rsid w:val="00E549B4"/>
    <w:rsid w:val="00E618DA"/>
    <w:rsid w:val="00E65E96"/>
    <w:rsid w:val="00E86203"/>
    <w:rsid w:val="00F05749"/>
    <w:rsid w:val="00F34A21"/>
    <w:rsid w:val="00F506ED"/>
    <w:rsid w:val="00F6483E"/>
    <w:rsid w:val="00F8433F"/>
    <w:rsid w:val="00F944CD"/>
    <w:rsid w:val="00F954E8"/>
    <w:rsid w:val="00FD3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052B"/>
  <w15:docId w15:val="{16CFA491-D986-4BA1-B70E-02C1F6AD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44C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00908"/>
    <w:pPr>
      <w:spacing w:after="0" w:line="240" w:lineRule="auto"/>
    </w:pPr>
  </w:style>
  <w:style w:type="character" w:styleId="CommentReference">
    <w:name w:val="annotation reference"/>
    <w:basedOn w:val="DefaultParagraphFont"/>
    <w:uiPriority w:val="99"/>
    <w:semiHidden/>
    <w:unhideWhenUsed/>
    <w:rsid w:val="00D3232D"/>
    <w:rPr>
      <w:sz w:val="16"/>
      <w:szCs w:val="16"/>
    </w:rPr>
  </w:style>
  <w:style w:type="paragraph" w:styleId="CommentText">
    <w:name w:val="annotation text"/>
    <w:basedOn w:val="Normal"/>
    <w:link w:val="CommentTextChar"/>
    <w:uiPriority w:val="99"/>
    <w:unhideWhenUsed/>
    <w:rsid w:val="00D3232D"/>
    <w:pPr>
      <w:spacing w:line="240" w:lineRule="auto"/>
    </w:pPr>
    <w:rPr>
      <w:sz w:val="20"/>
      <w:szCs w:val="20"/>
    </w:rPr>
  </w:style>
  <w:style w:type="character" w:customStyle="1" w:styleId="CommentTextChar">
    <w:name w:val="Comment Text Char"/>
    <w:basedOn w:val="DefaultParagraphFont"/>
    <w:link w:val="CommentText"/>
    <w:uiPriority w:val="99"/>
    <w:rsid w:val="00D3232D"/>
    <w:rPr>
      <w:sz w:val="20"/>
      <w:szCs w:val="20"/>
    </w:rPr>
  </w:style>
  <w:style w:type="paragraph" w:styleId="CommentSubject">
    <w:name w:val="annotation subject"/>
    <w:basedOn w:val="CommentText"/>
    <w:next w:val="CommentText"/>
    <w:link w:val="CommentSubjectChar"/>
    <w:uiPriority w:val="99"/>
    <w:semiHidden/>
    <w:unhideWhenUsed/>
    <w:rsid w:val="00D3232D"/>
    <w:rPr>
      <w:b/>
      <w:bCs/>
    </w:rPr>
  </w:style>
  <w:style w:type="character" w:customStyle="1" w:styleId="CommentSubjectChar">
    <w:name w:val="Comment Subject Char"/>
    <w:basedOn w:val="CommentTextChar"/>
    <w:link w:val="CommentSubject"/>
    <w:uiPriority w:val="99"/>
    <w:semiHidden/>
    <w:rsid w:val="00D3232D"/>
    <w:rPr>
      <w:b/>
      <w:bCs/>
      <w:sz w:val="20"/>
      <w:szCs w:val="20"/>
    </w:rPr>
  </w:style>
  <w:style w:type="paragraph" w:styleId="Caption">
    <w:name w:val="caption"/>
    <w:basedOn w:val="Normal"/>
    <w:next w:val="Normal"/>
    <w:uiPriority w:val="35"/>
    <w:unhideWhenUsed/>
    <w:qFormat/>
    <w:rsid w:val="004F4A25"/>
    <w:pPr>
      <w:spacing w:after="200" w:line="240" w:lineRule="auto"/>
    </w:pPr>
    <w:rPr>
      <w:i/>
      <w:iCs/>
      <w:color w:val="44546A" w:themeColor="text2"/>
      <w:sz w:val="18"/>
      <w:szCs w:val="18"/>
    </w:rPr>
  </w:style>
  <w:style w:type="paragraph" w:styleId="ListParagraph">
    <w:name w:val="List Paragraph"/>
    <w:basedOn w:val="Normal"/>
    <w:uiPriority w:val="34"/>
    <w:qFormat/>
    <w:rsid w:val="00995916"/>
    <w:pPr>
      <w:ind w:left="720"/>
      <w:contextualSpacing/>
    </w:pPr>
  </w:style>
  <w:style w:type="table" w:styleId="TableGrid">
    <w:name w:val="Table Grid"/>
    <w:basedOn w:val="TableNormal"/>
    <w:uiPriority w:val="39"/>
    <w:rsid w:val="00DE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901746">
      <w:bodyDiv w:val="1"/>
      <w:marLeft w:val="0"/>
      <w:marRight w:val="0"/>
      <w:marTop w:val="0"/>
      <w:marBottom w:val="0"/>
      <w:divBdr>
        <w:top w:val="none" w:sz="0" w:space="0" w:color="auto"/>
        <w:left w:val="none" w:sz="0" w:space="0" w:color="auto"/>
        <w:bottom w:val="none" w:sz="0" w:space="0" w:color="auto"/>
        <w:right w:val="none" w:sz="0" w:space="0" w:color="auto"/>
      </w:divBdr>
    </w:div>
    <w:div w:id="1764380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D9E5C-22A3-483F-8824-1EDCDBED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1759</Words>
  <Characters>10031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Troutman</dc:creator>
  <cp:keywords/>
  <dc:description/>
  <cp:lastModifiedBy>Pam Troutman</cp:lastModifiedBy>
  <cp:revision>2</cp:revision>
  <dcterms:created xsi:type="dcterms:W3CDTF">2024-02-21T18:07:00Z</dcterms:created>
  <dcterms:modified xsi:type="dcterms:W3CDTF">2024-02-21T18:07:00Z</dcterms:modified>
</cp:coreProperties>
</file>